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824AD2" w14:textId="569BC2D4" w:rsidR="00793505" w:rsidRPr="003C12C5" w:rsidRDefault="001225A2" w:rsidP="00790278">
      <w:pPr>
        <w:pStyle w:val="Allmntstyckeformat"/>
        <w:rPr>
          <w:rFonts w:ascii="NeueHaasGroteskDisp Pro Md" w:hAnsi="NeueHaasGroteskDisp Pro Md" w:cs="NeueHaasGroteskDisp Pro Md"/>
          <w:noProof/>
          <w:sz w:val="40"/>
          <w:szCs w:val="40"/>
          <w:lang w:val="en-GB"/>
          <w:rPrChange w:id="0" w:author="SRS" w:date="2020-11-10T21:53:00Z">
            <w:rPr>
              <w:rFonts w:ascii="NeueHaasGroteskDisp Pro Md" w:hAnsi="NeueHaasGroteskDisp Pro Md" w:cs="NeueHaasGroteskDisp Pro Md"/>
              <w:noProof/>
              <w:sz w:val="40"/>
              <w:szCs w:val="40"/>
            </w:rPr>
          </w:rPrChange>
        </w:rPr>
      </w:pPr>
      <w:bookmarkStart w:id="1" w:name="_Hlk55843017"/>
      <w:bookmarkEnd w:id="1"/>
      <w:r w:rsidRPr="003C12C5">
        <w:rPr>
          <w:noProof/>
          <w:sz w:val="40"/>
          <w:szCs w:val="40"/>
          <w:lang w:val="en-GB"/>
          <w:rPrChange w:id="2" w:author="SRS" w:date="2020-11-10T21:53:00Z">
            <w:rPr>
              <w:noProof/>
              <w:sz w:val="40"/>
              <w:szCs w:val="40"/>
              <w:lang w:val="en"/>
            </w:rPr>
          </w:rPrChange>
        </w:rPr>
        <w:drawing>
          <wp:anchor distT="0" distB="0" distL="114300" distR="114300" simplePos="0" relativeHeight="251658240" behindDoc="1" locked="0" layoutInCell="1" allowOverlap="1" wp14:anchorId="4807C868" wp14:editId="2D7761ED">
            <wp:simplePos x="0" y="0"/>
            <wp:positionH relativeFrom="page">
              <wp:posOffset>1030398</wp:posOffset>
            </wp:positionH>
            <wp:positionV relativeFrom="paragraph">
              <wp:posOffset>-3175</wp:posOffset>
            </wp:positionV>
            <wp:extent cx="6548769" cy="3114675"/>
            <wp:effectExtent l="0" t="0" r="4445" b="0"/>
            <wp:wrapNone/>
            <wp:docPr id="1" name="Bildobjekt 1" descr="En bild som visar inomhus, bärbar dator, dator, sit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inomhus, bärbar dator, dator, sitter&#10;&#10;Automatiskt genererad beskrivning"/>
                    <pic:cNvPicPr/>
                  </pic:nvPicPr>
                  <pic:blipFill rotWithShape="1">
                    <a:blip r:embed="rId8" cstate="print">
                      <a:extLst>
                        <a:ext uri="{28A0092B-C50C-407E-A947-70E740481C1C}">
                          <a14:useLocalDpi xmlns:a14="http://schemas.microsoft.com/office/drawing/2010/main" val="0"/>
                        </a:ext>
                      </a:extLst>
                    </a:blip>
                    <a:srcRect t="3018" b="29268"/>
                    <a:stretch/>
                  </pic:blipFill>
                  <pic:spPr bwMode="auto">
                    <a:xfrm>
                      <a:off x="0" y="0"/>
                      <a:ext cx="6551203" cy="31158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3505" w:rsidRPr="003C12C5">
        <w:rPr>
          <w:noProof/>
          <w:sz w:val="40"/>
          <w:szCs w:val="40"/>
          <w:lang w:val="en-GB"/>
          <w:rPrChange w:id="3" w:author="SRS" w:date="2020-11-10T21:53:00Z">
            <w:rPr>
              <w:noProof/>
              <w:sz w:val="40"/>
              <w:szCs w:val="40"/>
              <w:lang w:val="en"/>
            </w:rPr>
          </w:rPrChange>
        </w:rPr>
        <mc:AlternateContent>
          <mc:Choice Requires="wps">
            <w:drawing>
              <wp:anchor distT="0" distB="0" distL="114300" distR="114300" simplePos="0" relativeHeight="251657215" behindDoc="0" locked="0" layoutInCell="1" allowOverlap="1" wp14:anchorId="273642BE" wp14:editId="53D97B99">
                <wp:simplePos x="0" y="0"/>
                <wp:positionH relativeFrom="page">
                  <wp:align>left</wp:align>
                </wp:positionH>
                <wp:positionV relativeFrom="paragraph">
                  <wp:posOffset>416560</wp:posOffset>
                </wp:positionV>
                <wp:extent cx="5242560" cy="2141220"/>
                <wp:effectExtent l="0" t="0" r="0" b="0"/>
                <wp:wrapNone/>
                <wp:docPr id="2" name="Rektangel 2"/>
                <wp:cNvGraphicFramePr/>
                <a:graphic xmlns:a="http://schemas.openxmlformats.org/drawingml/2006/main">
                  <a:graphicData uri="http://schemas.microsoft.com/office/word/2010/wordprocessingShape">
                    <wps:wsp>
                      <wps:cNvSpPr/>
                      <wps:spPr>
                        <a:xfrm>
                          <a:off x="0" y="0"/>
                          <a:ext cx="5242560" cy="2141220"/>
                        </a:xfrm>
                        <a:prstGeom prst="rect">
                          <a:avLst/>
                        </a:prstGeom>
                        <a:solidFill>
                          <a:schemeClr val="accent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ktangel 2" style="position:absolute;margin-left:0;margin-top:32.8pt;width:412.8pt;height:168.6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0e3337 [3204]" stroked="f" strokeweight="1pt" w14:anchorId="23E62B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">
                <v:fill opacity="57568f"/>
                <w10:wrap anchorx="page"/>
              </v:rect>
            </w:pict>
          </mc:Fallback>
        </mc:AlternateContent>
      </w:r>
    </w:p>
    <w:p w14:paraId="75B3A4D7" w14:textId="2F2A835D" w:rsidR="00790278" w:rsidRPr="003C12C5" w:rsidRDefault="00793505" w:rsidP="00790278">
      <w:pPr>
        <w:pStyle w:val="Allmntstyckeformat"/>
        <w:rPr>
          <w:rFonts w:ascii="NeueHaasGroteskDisp Pro Md" w:hAnsi="NeueHaasGroteskDisp Pro Md" w:cs="NeueHaasGroteskDisp Pro Md"/>
          <w:noProof/>
          <w:sz w:val="40"/>
          <w:szCs w:val="40"/>
          <w:lang w:val="en-GB"/>
          <w:rPrChange w:id="4" w:author="SRS" w:date="2020-11-10T21:53:00Z">
            <w:rPr>
              <w:rFonts w:ascii="NeueHaasGroteskDisp Pro Md" w:hAnsi="NeueHaasGroteskDisp Pro Md" w:cs="NeueHaasGroteskDisp Pro Md"/>
              <w:noProof/>
              <w:sz w:val="40"/>
              <w:szCs w:val="40"/>
            </w:rPr>
          </w:rPrChange>
        </w:rPr>
      </w:pPr>
      <w:r w:rsidRPr="003C12C5">
        <w:rPr>
          <w:noProof/>
          <w:sz w:val="40"/>
          <w:szCs w:val="40"/>
          <w:lang w:val="en-GB"/>
          <w:rPrChange w:id="5" w:author="SRS" w:date="2020-11-10T21:53:00Z">
            <w:rPr>
              <w:noProof/>
              <w:sz w:val="40"/>
              <w:szCs w:val="40"/>
              <w:lang w:val="en"/>
            </w:rPr>
          </w:rPrChange>
        </w:rPr>
        <w:drawing>
          <wp:anchor distT="0" distB="0" distL="114300" distR="114300" simplePos="0" relativeHeight="251661312" behindDoc="1" locked="0" layoutInCell="1" allowOverlap="1" wp14:anchorId="28B1385B" wp14:editId="54F8A424">
            <wp:simplePos x="0" y="0"/>
            <wp:positionH relativeFrom="margin">
              <wp:align>left</wp:align>
            </wp:positionH>
            <wp:positionV relativeFrom="paragraph">
              <wp:posOffset>364490</wp:posOffset>
            </wp:positionV>
            <wp:extent cx="1760220" cy="600710"/>
            <wp:effectExtent l="0" t="0" r="0" b="8890"/>
            <wp:wrapThrough wrapText="bothSides">
              <wp:wrapPolygon edited="0">
                <wp:start x="18701" y="0"/>
                <wp:lineTo x="0" y="0"/>
                <wp:lineTo x="0" y="21235"/>
                <wp:lineTo x="18701" y="21235"/>
                <wp:lineTo x="20104" y="21235"/>
                <wp:lineTo x="21273" y="13015"/>
                <wp:lineTo x="21273" y="8220"/>
                <wp:lineTo x="20104" y="0"/>
                <wp:lineTo x="18701" y="0"/>
              </wp:wrapPolygon>
            </wp:wrapThrough>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0220" cy="600710"/>
                    </a:xfrm>
                    <a:prstGeom prst="rect">
                      <a:avLst/>
                    </a:prstGeom>
                  </pic:spPr>
                </pic:pic>
              </a:graphicData>
            </a:graphic>
            <wp14:sizeRelH relativeFrom="margin">
              <wp14:pctWidth>0</wp14:pctWidth>
            </wp14:sizeRelH>
            <wp14:sizeRelV relativeFrom="margin">
              <wp14:pctHeight>0</wp14:pctHeight>
            </wp14:sizeRelV>
          </wp:anchor>
        </w:drawing>
      </w:r>
    </w:p>
    <w:p w14:paraId="4C0C8DEC" w14:textId="252FA06F" w:rsidR="00790278" w:rsidRPr="003C12C5" w:rsidRDefault="00790278" w:rsidP="00790278">
      <w:pPr>
        <w:pStyle w:val="Allmntstyckeformat"/>
        <w:rPr>
          <w:rFonts w:ascii="NeueHaasGroteskDisp Pro Md" w:hAnsi="NeueHaasGroteskDisp Pro Md" w:cs="NeueHaasGroteskDisp Pro Md"/>
          <w:sz w:val="40"/>
          <w:szCs w:val="40"/>
          <w:lang w:val="en-GB"/>
          <w:rPrChange w:id="6" w:author="SRS" w:date="2020-11-10T21:53:00Z">
            <w:rPr>
              <w:rFonts w:ascii="NeueHaasGroteskDisp Pro Md" w:hAnsi="NeueHaasGroteskDisp Pro Md" w:cs="NeueHaasGroteskDisp Pro Md"/>
              <w:sz w:val="40"/>
              <w:szCs w:val="40"/>
            </w:rPr>
          </w:rPrChange>
        </w:rPr>
      </w:pPr>
    </w:p>
    <w:p w14:paraId="4FE73308" w14:textId="5B6708A8" w:rsidR="00790278" w:rsidRPr="003C12C5" w:rsidRDefault="00793505" w:rsidP="00790278">
      <w:pPr>
        <w:pStyle w:val="Allmntstyckeformat"/>
        <w:rPr>
          <w:rFonts w:ascii="NeueHaasGroteskDisp Pro Md" w:hAnsi="NeueHaasGroteskDisp Pro Md" w:cs="NeueHaasGroteskDisp Pro Md"/>
          <w:sz w:val="40"/>
          <w:szCs w:val="40"/>
          <w:lang w:val="en-GB"/>
          <w:rPrChange w:id="7" w:author="SRS" w:date="2020-11-10T21:53:00Z">
            <w:rPr>
              <w:rFonts w:ascii="NeueHaasGroteskDisp Pro Md" w:hAnsi="NeueHaasGroteskDisp Pro Md" w:cs="NeueHaasGroteskDisp Pro Md"/>
              <w:sz w:val="40"/>
              <w:szCs w:val="40"/>
            </w:rPr>
          </w:rPrChange>
        </w:rPr>
      </w:pPr>
      <w:r w:rsidRPr="003C12C5">
        <w:rPr>
          <w:noProof/>
          <w:sz w:val="40"/>
          <w:szCs w:val="40"/>
          <w:lang w:val="en-GB"/>
          <w:rPrChange w:id="8" w:author="SRS" w:date="2020-11-10T21:53:00Z">
            <w:rPr>
              <w:noProof/>
              <w:sz w:val="40"/>
              <w:szCs w:val="40"/>
              <w:lang w:val="en"/>
            </w:rPr>
          </w:rPrChange>
        </w:rPr>
        <mc:AlternateContent>
          <mc:Choice Requires="wps">
            <w:drawing>
              <wp:anchor distT="0" distB="0" distL="114300" distR="114300" simplePos="0" relativeHeight="251660288" behindDoc="0" locked="0" layoutInCell="1" allowOverlap="1" wp14:anchorId="781A0B6F" wp14:editId="6BD17549">
                <wp:simplePos x="0" y="0"/>
                <wp:positionH relativeFrom="column">
                  <wp:posOffset>-122555</wp:posOffset>
                </wp:positionH>
                <wp:positionV relativeFrom="paragraph">
                  <wp:posOffset>361950</wp:posOffset>
                </wp:positionV>
                <wp:extent cx="4640580" cy="1143000"/>
                <wp:effectExtent l="0" t="0" r="0" b="0"/>
                <wp:wrapNone/>
                <wp:docPr id="3" name="Textruta 3"/>
                <wp:cNvGraphicFramePr/>
                <a:graphic xmlns:a="http://schemas.openxmlformats.org/drawingml/2006/main">
                  <a:graphicData uri="http://schemas.microsoft.com/office/word/2010/wordprocessingShape">
                    <wps:wsp>
                      <wps:cNvSpPr txBox="1"/>
                      <wps:spPr>
                        <a:xfrm>
                          <a:off x="0" y="0"/>
                          <a:ext cx="4640580" cy="1143000"/>
                        </a:xfrm>
                        <a:prstGeom prst="rect">
                          <a:avLst/>
                        </a:prstGeom>
                        <a:noFill/>
                        <a:ln w="6350">
                          <a:noFill/>
                        </a:ln>
                      </wps:spPr>
                      <wps:txbx>
                        <w:txbxContent>
                          <w:p w14:paraId="7D34F779" w14:textId="77777777" w:rsidR="00790278" w:rsidRPr="00EB0BFA" w:rsidRDefault="00790278" w:rsidP="00790278">
                            <w:pPr>
                              <w:pStyle w:val="Allmntstyckeformat"/>
                              <w:rPr>
                                <w:rFonts w:asciiTheme="majorHAnsi" w:hAnsiTheme="majorHAnsi" w:cs="NeueHaasGroteskDisp Pro Md"/>
                                <w:color w:val="FFFFFF" w:themeColor="background1"/>
                                <w:sz w:val="50"/>
                                <w:szCs w:val="50"/>
                                <w14:textOutline w14:w="9525" w14:cap="flat" w14:cmpd="sng" w14:algn="ctr">
                                  <w14:noFill/>
                                  <w14:prstDash w14:val="solid"/>
                                  <w14:round/>
                                </w14:textOutline>
                                <w:rPrChange w:id="9" w:author="SRS" w:date="2020-11-10T21:38:00Z">
                                  <w:rPr>
                                    <w:rFonts w:ascii="NeueHaasGroteskDisp Pro Md" w:hAnsi="NeueHaasGroteskDisp Pro Md" w:cs="NeueHaasGroteskDisp Pro Md"/>
                                    <w:color w:val="FFFFFF" w:themeColor="background1"/>
                                    <w:sz w:val="50"/>
                                    <w:szCs w:val="50"/>
                                    <w14:textOutline w14:w="9525" w14:cap="flat" w14:cmpd="sng" w14:algn="ctr">
                                      <w14:noFill/>
                                      <w14:prstDash w14:val="solid"/>
                                      <w14:round/>
                                    </w14:textOutline>
                                  </w:rPr>
                                </w:rPrChange>
                              </w:rPr>
                            </w:pPr>
                            <w:r w:rsidRPr="00EB0BFA">
                              <w:rPr>
                                <w:rFonts w:asciiTheme="majorHAnsi" w:hAnsiTheme="majorHAnsi"/>
                                <w:color w:val="FFFFFF" w:themeColor="background1"/>
                                <w:sz w:val="50"/>
                                <w:szCs w:val="50"/>
                                <w:lang w:val="en"/>
                                <w14:textOutline w14:w="9525" w14:cap="flat" w14:cmpd="sng" w14:algn="ctr">
                                  <w14:noFill/>
                                  <w14:prstDash w14:val="solid"/>
                                  <w14:round/>
                                </w14:textOutline>
                                <w:rPrChange w:id="10" w:author="SRS" w:date="2020-11-10T21:38:00Z">
                                  <w:rPr>
                                    <w:color w:val="FFFFFF" w:themeColor="background1"/>
                                    <w:sz w:val="50"/>
                                    <w:szCs w:val="50"/>
                                    <w:lang w:val="en"/>
                                    <w14:textOutline w14:w="9525" w14:cap="flat" w14:cmpd="sng" w14:algn="ctr">
                                      <w14:noFill/>
                                      <w14:prstDash w14:val="solid"/>
                                      <w14:round/>
                                    </w14:textOutline>
                                  </w:rPr>
                                </w:rPrChange>
                              </w:rPr>
                              <w:t>Basic Cybersecurity</w:t>
                            </w:r>
                          </w:p>
                          <w:p w14:paraId="1ED900A3" w14:textId="27985EBB" w:rsidR="00790278" w:rsidRPr="00EB0BFA" w:rsidRDefault="006202F2" w:rsidP="00790278">
                            <w:pPr>
                              <w:pStyle w:val="Allmntstyckeformat"/>
                              <w:rPr>
                                <w:rFonts w:asciiTheme="minorHAnsi" w:hAnsiTheme="minorHAnsi" w:cs="NeueHaasGroteskDisp Pro Md"/>
                                <w:color w:val="FFFFFF" w:themeColor="background1"/>
                                <w:sz w:val="32"/>
                                <w:szCs w:val="32"/>
                                <w14:textOutline w14:w="9525" w14:cap="flat" w14:cmpd="sng" w14:algn="ctr">
                                  <w14:noFill/>
                                  <w14:prstDash w14:val="solid"/>
                                  <w14:round/>
                                </w14:textOutline>
                              </w:rPr>
                            </w:pPr>
                            <w:r w:rsidRPr="00EB0BFA">
                              <w:rPr>
                                <w:rFonts w:asciiTheme="minorHAnsi" w:hAnsiTheme="minorHAnsi"/>
                                <w:color w:val="FFFFFF" w:themeColor="background1"/>
                                <w:sz w:val="32"/>
                                <w:szCs w:val="32"/>
                                <w:lang w:val="en"/>
                                <w14:textOutline w14:w="9525" w14:cap="flat" w14:cmpd="sng" w14:algn="ctr">
                                  <w14:noFill/>
                                  <w14:prstDash w14:val="solid"/>
                                  <w14:round/>
                                </w14:textOutline>
                                <w:rPrChange w:id="11" w:author="SRS" w:date="2020-11-10T21:38:00Z">
                                  <w:rPr>
                                    <w:color w:val="FFFFFF" w:themeColor="background1"/>
                                    <w:sz w:val="32"/>
                                    <w:szCs w:val="32"/>
                                    <w:lang w:val="en"/>
                                    <w14:textOutline w14:w="9525" w14:cap="flat" w14:cmpd="sng" w14:algn="ctr">
                                      <w14:noFill/>
                                      <w14:prstDash w14:val="solid"/>
                                      <w14:round/>
                                    </w14:textOutline>
                                  </w:rPr>
                                </w:rPrChange>
                              </w:rPr>
                              <w:t>October 2020</w:t>
                            </w:r>
                          </w:p>
                          <w:p w14:paraId="17FDF8B9" w14:textId="77777777" w:rsidR="00790278" w:rsidRPr="00790278" w:rsidRDefault="00790278">
                            <w:pPr>
                              <w:rPr>
                                <w:color w:val="000000"/>
                                <w14:textFill>
                                  <w14:solidFill>
                                    <w14:srgbClr w14:val="000000">
                                      <w14:alpha w14:val="42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1A0B6F" id="_x0000_t202" coordsize="21600,21600" o:spt="202" path="m,l,21600r21600,l21600,xe">
                <v:stroke joinstyle="miter"/>
                <v:path gradientshapeok="t" o:connecttype="rect"/>
              </v:shapetype>
              <v:shape id="Textruta 3" o:spid="_x0000_s1026" type="#_x0000_t202" style="position:absolute;margin-left:-9.65pt;margin-top:28.5pt;width:365.4pt;height:9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" filled="f" stroked="f" strokeweight=".5pt">
                <v:textbox>
                  <w:txbxContent>
                    <w:p w14:paraId="7D34F779" w14:textId="77777777" w:rsidR="00790278" w:rsidRPr="00EB0BFA" w:rsidRDefault="00790278" w:rsidP="00790278">
                      <w:pPr>
                        <w:pStyle w:val="Allmntstyckeformat"/>
                        <w:rPr>
                          <w:rFonts w:asciiTheme="majorHAnsi" w:hAnsiTheme="majorHAnsi" w:cs="NeueHaasGroteskDisp Pro Md"/>
                          <w:color w:val="FFFFFF" w:themeColor="background1"/>
                          <w:sz w:val="50"/>
                          <w:szCs w:val="50"/>
                          <w14:textOutline w14:w="9525" w14:cap="flat" w14:cmpd="sng" w14:algn="ctr">
                            <w14:noFill/>
                            <w14:prstDash w14:val="solid"/>
                            <w14:round/>
                          </w14:textOutline>
                          <w:rPrChange w:id="12" w:author="SRS" w:date="2020-11-10T21:38:00Z">
                            <w:rPr>
                              <w:rFonts w:ascii="NeueHaasGroteskDisp Pro Md" w:hAnsi="NeueHaasGroteskDisp Pro Md" w:cs="NeueHaasGroteskDisp Pro Md"/>
                              <w:color w:val="FFFFFF" w:themeColor="background1"/>
                              <w:sz w:val="50"/>
                              <w:szCs w:val="50"/>
                              <w14:textOutline w14:w="9525" w14:cap="flat" w14:cmpd="sng" w14:algn="ctr">
                                <w14:noFill/>
                                <w14:prstDash w14:val="solid"/>
                                <w14:round/>
                              </w14:textOutline>
                            </w:rPr>
                          </w:rPrChange>
                        </w:rPr>
                      </w:pPr>
                      <w:r w:rsidRPr="00EB0BFA">
                        <w:rPr>
                          <w:rFonts w:asciiTheme="majorHAnsi" w:hAnsiTheme="majorHAnsi"/>
                          <w:color w:val="FFFFFF" w:themeColor="background1"/>
                          <w:sz w:val="50"/>
                          <w:szCs w:val="50"/>
                          <w:lang w:val="en"/>
                          <w14:textOutline w14:w="9525" w14:cap="flat" w14:cmpd="sng" w14:algn="ctr">
                            <w14:noFill/>
                            <w14:prstDash w14:val="solid"/>
                            <w14:round/>
                          </w14:textOutline>
                          <w:rPrChange w:id="13" w:author="SRS" w:date="2020-11-10T21:38:00Z">
                            <w:rPr>
                              <w:color w:val="FFFFFF" w:themeColor="background1"/>
                              <w:sz w:val="50"/>
                              <w:szCs w:val="50"/>
                              <w:lang w:val="en"/>
                              <w14:textOutline w14:w="9525" w14:cap="flat" w14:cmpd="sng" w14:algn="ctr">
                                <w14:noFill/>
                                <w14:prstDash w14:val="solid"/>
                                <w14:round/>
                              </w14:textOutline>
                            </w:rPr>
                          </w:rPrChange>
                        </w:rPr>
                        <w:t>Basic Cybersecurity</w:t>
                      </w:r>
                    </w:p>
                    <w:p w14:paraId="1ED900A3" w14:textId="27985EBB" w:rsidR="00790278" w:rsidRPr="00EB0BFA" w:rsidRDefault="006202F2" w:rsidP="00790278">
                      <w:pPr>
                        <w:pStyle w:val="Allmntstyckeformat"/>
                        <w:rPr>
                          <w:rFonts w:asciiTheme="minorHAnsi" w:hAnsiTheme="minorHAnsi" w:cs="NeueHaasGroteskDisp Pro Md"/>
                          <w:color w:val="FFFFFF" w:themeColor="background1"/>
                          <w:sz w:val="32"/>
                          <w:szCs w:val="32"/>
                          <w14:textOutline w14:w="9525" w14:cap="flat" w14:cmpd="sng" w14:algn="ctr">
                            <w14:noFill/>
                            <w14:prstDash w14:val="solid"/>
                            <w14:round/>
                          </w14:textOutline>
                        </w:rPr>
                      </w:pPr>
                      <w:r w:rsidRPr="00EB0BFA">
                        <w:rPr>
                          <w:rFonts w:asciiTheme="minorHAnsi" w:hAnsiTheme="minorHAnsi"/>
                          <w:color w:val="FFFFFF" w:themeColor="background1"/>
                          <w:sz w:val="32"/>
                          <w:szCs w:val="32"/>
                          <w:lang w:val="en"/>
                          <w14:textOutline w14:w="9525" w14:cap="flat" w14:cmpd="sng" w14:algn="ctr">
                            <w14:noFill/>
                            <w14:prstDash w14:val="solid"/>
                            <w14:round/>
                          </w14:textOutline>
                          <w:rPrChange w:id="14" w:author="SRS" w:date="2020-11-10T21:38:00Z">
                            <w:rPr>
                              <w:color w:val="FFFFFF" w:themeColor="background1"/>
                              <w:sz w:val="32"/>
                              <w:szCs w:val="32"/>
                              <w:lang w:val="en"/>
                              <w14:textOutline w14:w="9525" w14:cap="flat" w14:cmpd="sng" w14:algn="ctr">
                                <w14:noFill/>
                                <w14:prstDash w14:val="solid"/>
                                <w14:round/>
                              </w14:textOutline>
                            </w:rPr>
                          </w:rPrChange>
                        </w:rPr>
                        <w:t>October 2020</w:t>
                      </w:r>
                    </w:p>
                    <w:p w14:paraId="17FDF8B9" w14:textId="77777777" w:rsidR="00790278" w:rsidRPr="00790278" w:rsidRDefault="00790278">
                      <w:pPr>
                        <w:rPr>
                          <w:color w:val="000000"/>
                          <w14:textFill>
                            <w14:solidFill>
                              <w14:srgbClr w14:val="000000">
                                <w14:alpha w14:val="42000"/>
                              </w14:srgbClr>
                            </w14:solidFill>
                          </w14:textFill>
                        </w:rPr>
                      </w:pPr>
                    </w:p>
                  </w:txbxContent>
                </v:textbox>
              </v:shape>
            </w:pict>
          </mc:Fallback>
        </mc:AlternateContent>
      </w:r>
    </w:p>
    <w:p w14:paraId="00B826DD" w14:textId="40035880" w:rsidR="00790278" w:rsidRPr="003C12C5" w:rsidRDefault="00790278" w:rsidP="00790278">
      <w:pPr>
        <w:pStyle w:val="Allmntstyckeformat"/>
        <w:jc w:val="center"/>
        <w:rPr>
          <w:rFonts w:ascii="NeueHaasGroteskDisp Pro Md" w:hAnsi="NeueHaasGroteskDisp Pro Md" w:cs="NeueHaasGroteskDisp Pro Md"/>
          <w:sz w:val="40"/>
          <w:szCs w:val="40"/>
          <w:lang w:val="en-GB"/>
          <w:rPrChange w:id="12" w:author="SRS" w:date="2020-11-10T21:53:00Z">
            <w:rPr>
              <w:rFonts w:ascii="NeueHaasGroteskDisp Pro Md" w:hAnsi="NeueHaasGroteskDisp Pro Md" w:cs="NeueHaasGroteskDisp Pro Md"/>
              <w:sz w:val="40"/>
              <w:szCs w:val="40"/>
            </w:rPr>
          </w:rPrChange>
        </w:rPr>
      </w:pPr>
    </w:p>
    <w:p w14:paraId="24C3E12C" w14:textId="73D5E6FD" w:rsidR="00790278" w:rsidRPr="003C12C5" w:rsidRDefault="00790278" w:rsidP="00790278">
      <w:pPr>
        <w:pStyle w:val="Allmntstyckeformat"/>
        <w:rPr>
          <w:rFonts w:ascii="NeueHaasGroteskDisp Pro Md" w:hAnsi="NeueHaasGroteskDisp Pro Md" w:cs="NeueHaasGroteskDisp Pro Md"/>
          <w:sz w:val="40"/>
          <w:szCs w:val="40"/>
          <w:lang w:val="en-GB"/>
          <w:rPrChange w:id="13" w:author="SRS" w:date="2020-11-10T21:53:00Z">
            <w:rPr>
              <w:rFonts w:ascii="NeueHaasGroteskDisp Pro Md" w:hAnsi="NeueHaasGroteskDisp Pro Md" w:cs="NeueHaasGroteskDisp Pro Md"/>
              <w:sz w:val="40"/>
              <w:szCs w:val="40"/>
            </w:rPr>
          </w:rPrChange>
        </w:rPr>
      </w:pPr>
    </w:p>
    <w:p w14:paraId="2BB64FBD" w14:textId="43F535B2" w:rsidR="00790278" w:rsidRPr="003C12C5" w:rsidRDefault="00790278" w:rsidP="00790278">
      <w:pPr>
        <w:pStyle w:val="Allmntstyckeformat"/>
        <w:rPr>
          <w:rFonts w:ascii="NeueHaasGroteskDisp Pro Md" w:hAnsi="NeueHaasGroteskDisp Pro Md" w:cs="NeueHaasGroteskDisp Pro Md"/>
          <w:sz w:val="40"/>
          <w:szCs w:val="40"/>
          <w:lang w:val="en-GB"/>
          <w:rPrChange w:id="14" w:author="SRS" w:date="2020-11-10T21:53:00Z">
            <w:rPr>
              <w:rFonts w:ascii="NeueHaasGroteskDisp Pro Md" w:hAnsi="NeueHaasGroteskDisp Pro Md" w:cs="NeueHaasGroteskDisp Pro Md"/>
              <w:sz w:val="40"/>
              <w:szCs w:val="40"/>
            </w:rPr>
          </w:rPrChange>
        </w:rPr>
      </w:pPr>
    </w:p>
    <w:p w14:paraId="2D128529" w14:textId="07FDD590" w:rsidR="00790278" w:rsidRPr="003C12C5" w:rsidRDefault="00790278" w:rsidP="00790278">
      <w:pPr>
        <w:pStyle w:val="Allmntstyckeformat"/>
        <w:rPr>
          <w:rFonts w:ascii="NeueHaasGroteskDisp Pro Md" w:hAnsi="NeueHaasGroteskDisp Pro Md" w:cs="NeueHaasGroteskDisp Pro Md"/>
          <w:sz w:val="40"/>
          <w:szCs w:val="40"/>
          <w:lang w:val="en-GB"/>
          <w:rPrChange w:id="15" w:author="SRS" w:date="2020-11-10T21:53:00Z">
            <w:rPr>
              <w:rFonts w:ascii="NeueHaasGroteskDisp Pro Md" w:hAnsi="NeueHaasGroteskDisp Pro Md" w:cs="NeueHaasGroteskDisp Pro Md"/>
              <w:sz w:val="40"/>
              <w:szCs w:val="40"/>
            </w:rPr>
          </w:rPrChange>
        </w:rPr>
      </w:pPr>
    </w:p>
    <w:p w14:paraId="13133AA3" w14:textId="1B22A11C" w:rsidR="001246C2" w:rsidRPr="003C12C5" w:rsidRDefault="001246C2" w:rsidP="00790278">
      <w:pPr>
        <w:pStyle w:val="Allmntstyckeformat"/>
        <w:rPr>
          <w:rFonts w:ascii="NeueHaasGroteskDisp Pro Lt" w:hAnsi="NeueHaasGroteskDisp Pro Lt" w:cs="NeueHaasGroteskDisp Pro Lt"/>
          <w:lang w:val="en-GB"/>
          <w:rPrChange w:id="16" w:author="SRS" w:date="2020-11-10T21:53:00Z">
            <w:rPr>
              <w:rFonts w:ascii="NeueHaasGroteskDisp Pro Lt" w:hAnsi="NeueHaasGroteskDisp Pro Lt" w:cs="NeueHaasGroteskDisp Pro Lt"/>
            </w:rPr>
          </w:rPrChange>
        </w:rPr>
      </w:pPr>
    </w:p>
    <w:p w14:paraId="1A08D2B2" w14:textId="0DA415FA" w:rsidR="001225A2" w:rsidRPr="003C12C5" w:rsidRDefault="009C2024" w:rsidP="00790278">
      <w:pPr>
        <w:pStyle w:val="Allmntstyckeformat"/>
        <w:rPr>
          <w:rFonts w:ascii="NeueHaasGroteskDisp Pro Lt" w:hAnsi="NeueHaasGroteskDisp Pro Lt" w:cs="NeueHaasGroteskDisp Pro Lt"/>
          <w:lang w:val="en-GB"/>
          <w:rPrChange w:id="17" w:author="SRS" w:date="2020-11-10T21:53:00Z">
            <w:rPr>
              <w:rFonts w:ascii="NeueHaasGroteskDisp Pro Lt" w:hAnsi="NeueHaasGroteskDisp Pro Lt" w:cs="NeueHaasGroteskDisp Pro Lt"/>
            </w:rPr>
          </w:rPrChange>
        </w:rPr>
      </w:pPr>
      <w:r w:rsidRPr="003C12C5">
        <w:rPr>
          <w:noProof/>
          <w:color w:val="E6DFD2" w:themeColor="text2"/>
          <w:sz w:val="40"/>
          <w:szCs w:val="40"/>
          <w:lang w:val="en-GB"/>
          <w:rPrChange w:id="18" w:author="SRS" w:date="2020-11-10T21:53:00Z">
            <w:rPr>
              <w:noProof/>
              <w:color w:val="E6DFD2" w:themeColor="text2"/>
              <w:sz w:val="40"/>
              <w:szCs w:val="40"/>
              <w:lang w:val="en"/>
            </w:rPr>
          </w:rPrChange>
        </w:rPr>
        <mc:AlternateContent>
          <mc:Choice Requires="wps">
            <w:drawing>
              <wp:anchor distT="0" distB="0" distL="114300" distR="114300" simplePos="0" relativeHeight="251656190" behindDoc="1" locked="0" layoutInCell="1" allowOverlap="1" wp14:anchorId="1EBD2993" wp14:editId="0DC49B50">
                <wp:simplePos x="0" y="0"/>
                <wp:positionH relativeFrom="page">
                  <wp:align>right</wp:align>
                </wp:positionH>
                <wp:positionV relativeFrom="paragraph">
                  <wp:posOffset>253365</wp:posOffset>
                </wp:positionV>
                <wp:extent cx="7566660" cy="1514475"/>
                <wp:effectExtent l="0" t="0" r="0" b="9525"/>
                <wp:wrapNone/>
                <wp:docPr id="5" name="Rektangel 5"/>
                <wp:cNvGraphicFramePr/>
                <a:graphic xmlns:a="http://schemas.openxmlformats.org/drawingml/2006/main">
                  <a:graphicData uri="http://schemas.microsoft.com/office/word/2010/wordprocessingShape">
                    <wps:wsp>
                      <wps:cNvSpPr/>
                      <wps:spPr>
                        <a:xfrm>
                          <a:off x="0" y="0"/>
                          <a:ext cx="7566660" cy="15144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AAA7CC" id="Rektangel 5" o:spid="_x0000_s1026" style="position:absolute;margin-left:544.6pt;margin-top:19.95pt;width:595.8pt;height:119.25pt;z-index:-25166029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" fillcolor="#f1ede0 [3214]" stroked="f" strokeweight="1pt">
                <w10:wrap anchorx="page"/>
              </v:rect>
            </w:pict>
          </mc:Fallback>
        </mc:AlternateContent>
      </w:r>
    </w:p>
    <w:p w14:paraId="74FB3D33" w14:textId="5A125DC4" w:rsidR="001225A2" w:rsidRPr="003C12C5" w:rsidRDefault="001225A2" w:rsidP="00790278">
      <w:pPr>
        <w:pStyle w:val="Allmntstyckeformat"/>
        <w:rPr>
          <w:rFonts w:ascii="NeueHaasGroteskDisp Pro Lt" w:hAnsi="NeueHaasGroteskDisp Pro Lt" w:cs="NeueHaasGroteskDisp Pro Lt"/>
          <w:lang w:val="en-GB"/>
          <w:rPrChange w:id="19" w:author="SRS" w:date="2020-11-10T21:53:00Z">
            <w:rPr>
              <w:rFonts w:ascii="NeueHaasGroteskDisp Pro Lt" w:hAnsi="NeueHaasGroteskDisp Pro Lt" w:cs="NeueHaasGroteskDisp Pro Lt"/>
            </w:rPr>
          </w:rPrChange>
        </w:rPr>
      </w:pPr>
    </w:p>
    <w:p w14:paraId="532EEEE9" w14:textId="17483074" w:rsidR="00845028" w:rsidRPr="003C12C5" w:rsidRDefault="00845028" w:rsidP="00845028">
      <w:pPr>
        <w:rPr>
          <w:lang w:val="en-GB"/>
        </w:rPr>
      </w:pPr>
      <w:r w:rsidRPr="003C12C5">
        <w:rPr>
          <w:lang w:val="en-GB"/>
        </w:rPr>
        <w:t xml:space="preserve">During ESCM, </w:t>
      </w:r>
      <w:r w:rsidRPr="003C12C5">
        <w:rPr>
          <w:b/>
          <w:bCs/>
          <w:lang w:val="en-GB"/>
        </w:rPr>
        <w:t>European Cybersecurity Month</w:t>
      </w:r>
      <w:r w:rsidRPr="00233A61">
        <w:rPr>
          <w:lang w:val="en-GB"/>
        </w:rPr>
        <w:t xml:space="preserve">, SRS has published practical advice and tips to raise cybersecurity awareness. Our cybersecurity tips have focused on actions that can </w:t>
      </w:r>
      <w:r w:rsidRPr="00254E3C">
        <w:rPr>
          <w:lang w:val="en-GB"/>
        </w:rPr>
        <w:t xml:space="preserve">be done within the areas </w:t>
      </w:r>
      <w:del w:id="20" w:author="SRS" w:date="2020-11-10T21:40:00Z">
        <w:r w:rsidRPr="003C12C5" w:rsidDel="00EB0BFA">
          <w:rPr>
            <w:lang w:val="en-GB"/>
          </w:rPr>
          <w:delText xml:space="preserve">of </w:delText>
        </w:r>
      </w:del>
      <w:r w:rsidRPr="003C12C5">
        <w:rPr>
          <w:lang w:val="en-GB"/>
        </w:rPr>
        <w:t>people, processes, and technology. Below you will find our tips summari</w:t>
      </w:r>
      <w:del w:id="21" w:author="SRS" w:date="2020-11-10T21:41:00Z">
        <w:r w:rsidRPr="003C12C5" w:rsidDel="00EB0BFA">
          <w:rPr>
            <w:lang w:val="en-GB"/>
          </w:rPr>
          <w:delText>z</w:delText>
        </w:r>
      </w:del>
      <w:ins w:id="22" w:author="SRS" w:date="2020-11-10T21:41:00Z">
        <w:r w:rsidR="00EB0BFA" w:rsidRPr="003C12C5">
          <w:rPr>
            <w:lang w:val="en-GB"/>
          </w:rPr>
          <w:t>s</w:t>
        </w:r>
      </w:ins>
      <w:r w:rsidRPr="003C12C5">
        <w:rPr>
          <w:lang w:val="en-GB"/>
        </w:rPr>
        <w:t>ed under</w:t>
      </w:r>
    </w:p>
    <w:p w14:paraId="29F23A0A" w14:textId="4777955A" w:rsidR="00845028" w:rsidRPr="003C12C5" w:rsidRDefault="00845028">
      <w:pPr>
        <w:pStyle w:val="Liststycke"/>
        <w:numPr>
          <w:ilvl w:val="0"/>
          <w:numId w:val="35"/>
        </w:numPr>
        <w:rPr>
          <w:lang w:val="en-GB"/>
        </w:rPr>
        <w:pPrChange w:id="23" w:author="SRS" w:date="2020-11-10T21:43:00Z">
          <w:pPr>
            <w:pStyle w:val="Liststycke"/>
            <w:numPr>
              <w:numId w:val="27"/>
            </w:numPr>
            <w:ind w:hanging="360"/>
          </w:pPr>
        </w:pPrChange>
      </w:pPr>
      <w:r w:rsidRPr="003C12C5">
        <w:rPr>
          <w:lang w:val="en-GB"/>
        </w:rPr>
        <w:t>Password</w:t>
      </w:r>
      <w:ins w:id="24" w:author="SRS" w:date="2020-11-10T21:41:00Z">
        <w:r w:rsidR="00EB0BFA" w:rsidRPr="003C12C5">
          <w:rPr>
            <w:lang w:val="en-GB"/>
          </w:rPr>
          <w:t>s</w:t>
        </w:r>
      </w:ins>
    </w:p>
    <w:p w14:paraId="605102F0" w14:textId="1EEA9F69" w:rsidR="00845028" w:rsidRPr="003C12C5" w:rsidRDefault="00845028">
      <w:pPr>
        <w:pStyle w:val="Liststycke"/>
        <w:numPr>
          <w:ilvl w:val="0"/>
          <w:numId w:val="35"/>
        </w:numPr>
        <w:rPr>
          <w:lang w:val="en-GB"/>
        </w:rPr>
        <w:pPrChange w:id="25" w:author="SRS" w:date="2020-11-10T21:43:00Z">
          <w:pPr>
            <w:pStyle w:val="Liststycke"/>
            <w:numPr>
              <w:numId w:val="27"/>
            </w:numPr>
            <w:ind w:hanging="360"/>
          </w:pPr>
        </w:pPrChange>
      </w:pPr>
      <w:r w:rsidRPr="003C12C5">
        <w:rPr>
          <w:lang w:val="en-GB"/>
        </w:rPr>
        <w:t xml:space="preserve">Connected devices </w:t>
      </w:r>
    </w:p>
    <w:p w14:paraId="1B684FCB" w14:textId="128504FD" w:rsidR="00845028" w:rsidRPr="002228B6" w:rsidRDefault="00845028">
      <w:pPr>
        <w:pStyle w:val="Liststycke"/>
        <w:numPr>
          <w:ilvl w:val="0"/>
          <w:numId w:val="35"/>
        </w:numPr>
        <w:rPr>
          <w:lang w:val="en-GB"/>
        </w:rPr>
        <w:pPrChange w:id="26" w:author="SRS" w:date="2020-11-10T21:43:00Z">
          <w:pPr>
            <w:pStyle w:val="Liststycke"/>
            <w:numPr>
              <w:numId w:val="27"/>
            </w:numPr>
            <w:ind w:hanging="360"/>
          </w:pPr>
        </w:pPrChange>
      </w:pPr>
      <w:r w:rsidRPr="003C12C5">
        <w:rPr>
          <w:lang w:val="en-GB"/>
        </w:rPr>
        <w:t>Apps, program</w:t>
      </w:r>
      <w:r w:rsidRPr="002228B6">
        <w:rPr>
          <w:lang w:val="en-GB"/>
        </w:rPr>
        <w:t>s, and other services</w:t>
      </w:r>
    </w:p>
    <w:p w14:paraId="2A341FF7" w14:textId="677A6280" w:rsidR="00793505" w:rsidRPr="00E25D35" w:rsidRDefault="00793505" w:rsidP="00790278">
      <w:pPr>
        <w:pStyle w:val="Allmntstyckeformat"/>
        <w:rPr>
          <w:rFonts w:ascii="NeueHaasGroteskDisp Pro Lt" w:hAnsi="NeueHaasGroteskDisp Pro Lt" w:cs="NeueHaasGroteskDisp Pro Lt"/>
          <w:lang w:val="en-GB"/>
        </w:rPr>
      </w:pPr>
    </w:p>
    <w:p w14:paraId="549212F7" w14:textId="51A974E9" w:rsidR="00845028" w:rsidRPr="003C12C5" w:rsidRDefault="00845028" w:rsidP="00845028">
      <w:pPr>
        <w:spacing w:line="240" w:lineRule="auto"/>
        <w:rPr>
          <w:rFonts w:asciiTheme="majorHAnsi" w:hAnsiTheme="majorHAnsi"/>
          <w:sz w:val="48"/>
          <w:szCs w:val="48"/>
          <w:lang w:val="en-GB"/>
        </w:rPr>
      </w:pPr>
      <w:r w:rsidRPr="003C12C5">
        <w:rPr>
          <w:rFonts w:asciiTheme="majorHAnsi" w:hAnsiTheme="majorHAnsi"/>
          <w:sz w:val="48"/>
          <w:szCs w:val="48"/>
          <w:lang w:val="en-GB"/>
        </w:rPr>
        <w:t>Password</w:t>
      </w:r>
      <w:ins w:id="27" w:author="SRS" w:date="2020-11-10T21:42:00Z">
        <w:r w:rsidR="00EB0BFA" w:rsidRPr="003C12C5">
          <w:rPr>
            <w:rFonts w:asciiTheme="majorHAnsi" w:hAnsiTheme="majorHAnsi"/>
            <w:sz w:val="48"/>
            <w:szCs w:val="48"/>
            <w:lang w:val="en-GB"/>
          </w:rPr>
          <w:t>s</w:t>
        </w:r>
      </w:ins>
    </w:p>
    <w:p w14:paraId="22CBC048" w14:textId="6F999457" w:rsidR="00845028" w:rsidRPr="003C12C5" w:rsidRDefault="00845028" w:rsidP="00845028">
      <w:pPr>
        <w:spacing w:line="240" w:lineRule="auto"/>
        <w:rPr>
          <w:sz w:val="24"/>
          <w:szCs w:val="24"/>
          <w:lang w:val="en-GB"/>
        </w:rPr>
      </w:pPr>
      <w:r w:rsidRPr="003C12C5">
        <w:rPr>
          <w:sz w:val="24"/>
          <w:szCs w:val="24"/>
          <w:lang w:val="en-GB"/>
        </w:rPr>
        <w:t>Your password is a virtual key that prevents unauthori</w:t>
      </w:r>
      <w:ins w:id="28" w:author="SRS" w:date="2020-11-10T21:43:00Z">
        <w:r w:rsidR="00EB0BFA" w:rsidRPr="003C12C5">
          <w:rPr>
            <w:sz w:val="24"/>
            <w:szCs w:val="24"/>
            <w:lang w:val="en-GB"/>
          </w:rPr>
          <w:t>s</w:t>
        </w:r>
      </w:ins>
      <w:del w:id="29" w:author="SRS" w:date="2020-11-10T21:43:00Z">
        <w:r w:rsidRPr="003C12C5" w:rsidDel="00EB0BFA">
          <w:rPr>
            <w:sz w:val="24"/>
            <w:szCs w:val="24"/>
            <w:lang w:val="en-GB"/>
          </w:rPr>
          <w:delText>z</w:delText>
        </w:r>
      </w:del>
      <w:r w:rsidRPr="003C12C5">
        <w:rPr>
          <w:sz w:val="24"/>
          <w:szCs w:val="24"/>
          <w:lang w:val="en-GB"/>
        </w:rPr>
        <w:t xml:space="preserve">ed access to your accounts and should be treated as a valuable document. </w:t>
      </w:r>
    </w:p>
    <w:p w14:paraId="6EF7F5E2" w14:textId="00B63ECB" w:rsidR="00845028" w:rsidRPr="003C12C5" w:rsidRDefault="00845028" w:rsidP="00845028">
      <w:pPr>
        <w:rPr>
          <w:rFonts w:asciiTheme="minorHAnsi" w:hAnsiTheme="minorHAnsi"/>
          <w:sz w:val="24"/>
          <w:szCs w:val="24"/>
          <w:lang w:val="en-GB"/>
        </w:rPr>
      </w:pPr>
      <w:r w:rsidRPr="003C12C5">
        <w:rPr>
          <w:rFonts w:asciiTheme="majorHAnsi" w:hAnsiTheme="majorHAnsi"/>
          <w:sz w:val="24"/>
          <w:szCs w:val="24"/>
          <w:lang w:val="en-GB"/>
        </w:rPr>
        <w:t>Create secure passwords</w:t>
      </w:r>
      <w:r w:rsidRPr="003C12C5">
        <w:rPr>
          <w:rFonts w:asciiTheme="minorHAnsi" w:hAnsiTheme="minorHAnsi"/>
          <w:sz w:val="24"/>
          <w:szCs w:val="24"/>
          <w:lang w:val="en-GB"/>
        </w:rPr>
        <w:t>. The 15 billion most common passwords are leaked and for sale cheaply online. If you use any of these</w:t>
      </w:r>
      <w:ins w:id="30" w:author="SRS" w:date="2020-11-10T21:45:00Z">
        <w:r w:rsidR="003C12C5" w:rsidRPr="003C12C5">
          <w:rPr>
            <w:rFonts w:asciiTheme="minorHAnsi" w:hAnsiTheme="minorHAnsi"/>
            <w:sz w:val="24"/>
            <w:szCs w:val="24"/>
            <w:lang w:val="en-GB"/>
          </w:rPr>
          <w:t xml:space="preserve"> pa</w:t>
        </w:r>
      </w:ins>
      <w:ins w:id="31" w:author="SRS" w:date="2020-11-10T21:46:00Z">
        <w:r w:rsidR="003C12C5" w:rsidRPr="003C12C5">
          <w:rPr>
            <w:rFonts w:asciiTheme="minorHAnsi" w:hAnsiTheme="minorHAnsi"/>
            <w:sz w:val="24"/>
            <w:szCs w:val="24"/>
            <w:lang w:val="en-GB"/>
          </w:rPr>
          <w:t>s</w:t>
        </w:r>
      </w:ins>
      <w:ins w:id="32" w:author="SRS" w:date="2020-11-10T21:45:00Z">
        <w:r w:rsidR="003C12C5" w:rsidRPr="003C12C5">
          <w:rPr>
            <w:rFonts w:asciiTheme="minorHAnsi" w:hAnsiTheme="minorHAnsi"/>
            <w:sz w:val="24"/>
            <w:szCs w:val="24"/>
            <w:lang w:val="en-GB"/>
          </w:rPr>
          <w:t>swords</w:t>
        </w:r>
      </w:ins>
      <w:r w:rsidRPr="003C12C5">
        <w:rPr>
          <w:rFonts w:asciiTheme="minorHAnsi" w:hAnsiTheme="minorHAnsi"/>
          <w:sz w:val="24"/>
          <w:szCs w:val="24"/>
          <w:lang w:val="en-GB"/>
        </w:rPr>
        <w:t xml:space="preserve">, it will </w:t>
      </w:r>
      <w:ins w:id="33" w:author="SRS" w:date="2020-11-10T21:46:00Z">
        <w:r w:rsidR="003C12C5" w:rsidRPr="003C12C5">
          <w:rPr>
            <w:rFonts w:asciiTheme="minorHAnsi" w:hAnsiTheme="minorHAnsi"/>
            <w:sz w:val="24"/>
            <w:szCs w:val="24"/>
            <w:lang w:val="en-GB"/>
          </w:rPr>
          <w:t xml:space="preserve">severely </w:t>
        </w:r>
      </w:ins>
      <w:r w:rsidRPr="003C12C5">
        <w:rPr>
          <w:rFonts w:asciiTheme="minorHAnsi" w:hAnsiTheme="minorHAnsi"/>
          <w:sz w:val="24"/>
          <w:szCs w:val="24"/>
          <w:lang w:val="en-GB"/>
        </w:rPr>
        <w:t xml:space="preserve">weaken the security of your accounts. To avoid this, always create unique and separate passwords for each system and website. See the paragraph below. </w:t>
      </w:r>
    </w:p>
    <w:p w14:paraId="39A0C53B" w14:textId="39A0EEE1" w:rsidR="00845028" w:rsidRPr="003C12C5" w:rsidRDefault="00845028" w:rsidP="00845028">
      <w:pPr>
        <w:rPr>
          <w:rFonts w:asciiTheme="minorHAnsi" w:hAnsiTheme="minorHAnsi"/>
          <w:sz w:val="24"/>
          <w:szCs w:val="24"/>
          <w:lang w:val="en-GB"/>
        </w:rPr>
      </w:pPr>
      <w:r w:rsidRPr="003C12C5">
        <w:rPr>
          <w:rFonts w:asciiTheme="majorHAnsi" w:hAnsiTheme="majorHAnsi"/>
          <w:sz w:val="24"/>
          <w:szCs w:val="24"/>
          <w:lang w:val="en-GB"/>
        </w:rPr>
        <w:t xml:space="preserve">Use a password </w:t>
      </w:r>
      <w:ins w:id="34" w:author="SRS" w:date="2020-11-10T21:47:00Z">
        <w:r w:rsidR="003C12C5" w:rsidRPr="003C12C5">
          <w:rPr>
            <w:rFonts w:asciiTheme="majorHAnsi" w:hAnsiTheme="majorHAnsi"/>
            <w:sz w:val="24"/>
            <w:szCs w:val="24"/>
            <w:lang w:val="en-GB"/>
          </w:rPr>
          <w:t>manager</w:t>
        </w:r>
      </w:ins>
      <w:del w:id="35" w:author="SRS" w:date="2020-11-10T21:47:00Z">
        <w:r w:rsidRPr="003C12C5" w:rsidDel="003C12C5">
          <w:rPr>
            <w:rFonts w:asciiTheme="majorHAnsi" w:hAnsiTheme="majorHAnsi"/>
            <w:sz w:val="24"/>
            <w:szCs w:val="24"/>
            <w:lang w:val="en-GB"/>
          </w:rPr>
          <w:delText>handler</w:delText>
        </w:r>
      </w:del>
      <w:r w:rsidRPr="003C12C5">
        <w:rPr>
          <w:rFonts w:asciiTheme="majorHAnsi" w:hAnsiTheme="majorHAnsi"/>
          <w:sz w:val="24"/>
          <w:szCs w:val="24"/>
          <w:lang w:val="en-GB"/>
        </w:rPr>
        <w:t>.</w:t>
      </w:r>
      <w:r w:rsidRPr="003C12C5">
        <w:rPr>
          <w:rFonts w:asciiTheme="minorHAnsi" w:hAnsiTheme="minorHAnsi"/>
          <w:sz w:val="24"/>
          <w:szCs w:val="24"/>
          <w:lang w:val="en-GB"/>
        </w:rPr>
        <w:t xml:space="preserve"> SRS recommends</w:t>
      </w:r>
      <w:r w:rsidR="00A66CC1">
        <w:rPr>
          <w:rFonts w:asciiTheme="minorHAnsi" w:hAnsiTheme="minorHAnsi"/>
          <w:sz w:val="24"/>
          <w:szCs w:val="24"/>
          <w:lang w:val="en-GB"/>
        </w:rPr>
        <w:t xml:space="preserve"> for example</w:t>
      </w:r>
      <w:r w:rsidRPr="003C12C5">
        <w:rPr>
          <w:rFonts w:asciiTheme="minorHAnsi" w:hAnsiTheme="minorHAnsi"/>
          <w:sz w:val="24"/>
          <w:szCs w:val="24"/>
          <w:lang w:val="en-GB"/>
        </w:rPr>
        <w:t xml:space="preserve"> F-Secure Key </w:t>
      </w:r>
      <w:ins w:id="36" w:author="SRS" w:date="2020-11-10T21:47:00Z">
        <w:r w:rsidR="003C12C5" w:rsidRPr="003C12C5">
          <w:rPr>
            <w:rFonts w:asciiTheme="minorHAnsi" w:hAnsiTheme="minorHAnsi"/>
            <w:sz w:val="24"/>
            <w:szCs w:val="24"/>
            <w:lang w:val="en-GB"/>
          </w:rPr>
          <w:t xml:space="preserve">for generating </w:t>
        </w:r>
      </w:ins>
      <w:del w:id="37" w:author="SRS" w:date="2020-11-10T21:47:00Z">
        <w:r w:rsidRPr="003C12C5" w:rsidDel="003C12C5">
          <w:rPr>
            <w:rFonts w:asciiTheme="minorHAnsi" w:hAnsiTheme="minorHAnsi"/>
            <w:sz w:val="24"/>
            <w:szCs w:val="24"/>
            <w:lang w:val="en-GB"/>
          </w:rPr>
          <w:delText xml:space="preserve">to generate </w:delText>
        </w:r>
      </w:del>
      <w:r w:rsidRPr="003C12C5">
        <w:rPr>
          <w:rFonts w:asciiTheme="minorHAnsi" w:hAnsiTheme="minorHAnsi"/>
          <w:sz w:val="24"/>
          <w:szCs w:val="24"/>
          <w:lang w:val="en-GB"/>
        </w:rPr>
        <w:t xml:space="preserve">strong and unique passwords of at least 15 characters. A better gaming computer can make up to 40 billion attempts per second on a password. A password of 9 characters takes about six months to crack, while seven characters only take 28 minutes. If your password is on a list or </w:t>
      </w:r>
      <w:ins w:id="38" w:author="SRS" w:date="2020-11-10T21:48:00Z">
        <w:r w:rsidR="003C12C5" w:rsidRPr="003C12C5">
          <w:rPr>
            <w:rFonts w:asciiTheme="minorHAnsi" w:hAnsiTheme="minorHAnsi"/>
            <w:sz w:val="24"/>
            <w:szCs w:val="24"/>
            <w:lang w:val="en-GB"/>
          </w:rPr>
          <w:t xml:space="preserve">in </w:t>
        </w:r>
      </w:ins>
      <w:r w:rsidRPr="003C12C5">
        <w:rPr>
          <w:rFonts w:asciiTheme="minorHAnsi" w:hAnsiTheme="minorHAnsi"/>
          <w:sz w:val="24"/>
          <w:szCs w:val="24"/>
          <w:lang w:val="en-GB"/>
        </w:rPr>
        <w:t>a leak, it will only take 0.1 seconds for the password to be cracked</w:t>
      </w:r>
      <w:ins w:id="39" w:author="SRS" w:date="2020-11-10T21:50:00Z">
        <w:r w:rsidR="003C12C5" w:rsidRPr="003C12C5">
          <w:rPr>
            <w:rFonts w:asciiTheme="minorHAnsi" w:hAnsiTheme="minorHAnsi"/>
            <w:sz w:val="24"/>
            <w:szCs w:val="24"/>
            <w:lang w:val="en-GB"/>
          </w:rPr>
          <w:t xml:space="preserve">; </w:t>
        </w:r>
      </w:ins>
      <w:del w:id="40" w:author="SRS" w:date="2020-11-10T21:50:00Z">
        <w:r w:rsidRPr="003C12C5" w:rsidDel="003C12C5">
          <w:rPr>
            <w:rFonts w:asciiTheme="minorHAnsi" w:hAnsiTheme="minorHAnsi"/>
            <w:sz w:val="24"/>
            <w:szCs w:val="24"/>
            <w:lang w:val="en-GB"/>
          </w:rPr>
          <w:delText>— the</w:delText>
        </w:r>
      </w:del>
      <w:r w:rsidRPr="003C12C5">
        <w:rPr>
          <w:rFonts w:asciiTheme="minorHAnsi" w:hAnsiTheme="minorHAnsi"/>
          <w:sz w:val="24"/>
          <w:szCs w:val="24"/>
          <w:lang w:val="en-GB"/>
        </w:rPr>
        <w:t xml:space="preserve"> Length and non-predictability of the password matter.</w:t>
      </w:r>
    </w:p>
    <w:p w14:paraId="2296838B" w14:textId="253E6EDC" w:rsidR="00845028" w:rsidRPr="003C12C5" w:rsidRDefault="00845028">
      <w:pPr>
        <w:spacing w:after="80"/>
        <w:rPr>
          <w:rFonts w:asciiTheme="minorHAnsi" w:hAnsiTheme="minorHAnsi"/>
          <w:sz w:val="24"/>
          <w:szCs w:val="24"/>
          <w:lang w:val="en-GB"/>
        </w:rPr>
        <w:pPrChange w:id="41" w:author="SRS" w:date="2020-11-10T22:07:00Z">
          <w:pPr/>
        </w:pPrChange>
      </w:pPr>
      <w:r w:rsidRPr="003C12C5">
        <w:rPr>
          <w:rFonts w:asciiTheme="minorHAnsi" w:hAnsiTheme="minorHAnsi"/>
          <w:sz w:val="24"/>
          <w:szCs w:val="24"/>
          <w:lang w:val="en-GB"/>
        </w:rPr>
        <w:t>As an organi</w:t>
      </w:r>
      <w:ins w:id="42" w:author="SRS" w:date="2020-11-10T21:50:00Z">
        <w:r w:rsidR="003C12C5" w:rsidRPr="003C12C5">
          <w:rPr>
            <w:rFonts w:asciiTheme="minorHAnsi" w:hAnsiTheme="minorHAnsi"/>
            <w:sz w:val="24"/>
            <w:szCs w:val="24"/>
            <w:lang w:val="en-GB"/>
          </w:rPr>
          <w:t>s</w:t>
        </w:r>
      </w:ins>
      <w:del w:id="43" w:author="SRS" w:date="2020-11-10T21:50:00Z">
        <w:r w:rsidRPr="003C12C5" w:rsidDel="003C12C5">
          <w:rPr>
            <w:rFonts w:asciiTheme="minorHAnsi" w:hAnsiTheme="minorHAnsi"/>
            <w:sz w:val="24"/>
            <w:szCs w:val="24"/>
            <w:lang w:val="en-GB"/>
          </w:rPr>
          <w:delText>z</w:delText>
        </w:r>
      </w:del>
      <w:r w:rsidRPr="003C12C5">
        <w:rPr>
          <w:rFonts w:asciiTheme="minorHAnsi" w:hAnsiTheme="minorHAnsi"/>
          <w:sz w:val="24"/>
          <w:szCs w:val="24"/>
          <w:lang w:val="en-GB"/>
        </w:rPr>
        <w:t>ation:</w:t>
      </w:r>
    </w:p>
    <w:p w14:paraId="137D650A" w14:textId="05F612B2" w:rsidR="00845028" w:rsidRPr="003C12C5" w:rsidRDefault="00233A61" w:rsidP="00845028">
      <w:pPr>
        <w:pStyle w:val="Liststycke"/>
        <w:numPr>
          <w:ilvl w:val="0"/>
          <w:numId w:val="30"/>
        </w:numPr>
        <w:rPr>
          <w:rFonts w:asciiTheme="minorHAnsi" w:hAnsiTheme="minorHAnsi"/>
          <w:sz w:val="24"/>
          <w:szCs w:val="24"/>
          <w:lang w:val="en-GB"/>
        </w:rPr>
      </w:pPr>
      <w:ins w:id="44" w:author="SRS" w:date="2020-11-10T22:00:00Z">
        <w:r>
          <w:rPr>
            <w:rFonts w:asciiTheme="minorHAnsi" w:hAnsiTheme="minorHAnsi"/>
            <w:sz w:val="24"/>
            <w:szCs w:val="24"/>
            <w:lang w:val="en-GB"/>
          </w:rPr>
          <w:t xml:space="preserve">Ensure </w:t>
        </w:r>
      </w:ins>
      <w:del w:id="45" w:author="SRS" w:date="2020-11-10T22:00:00Z">
        <w:r w:rsidR="00845028" w:rsidRPr="00233A61" w:rsidDel="00233A61">
          <w:rPr>
            <w:rFonts w:asciiTheme="minorHAnsi" w:hAnsiTheme="minorHAnsi"/>
            <w:sz w:val="24"/>
            <w:szCs w:val="24"/>
            <w:lang w:val="en-GB"/>
          </w:rPr>
          <w:delText>Have</w:delText>
        </w:r>
      </w:del>
      <w:r w:rsidR="00845028" w:rsidRPr="00233A61">
        <w:rPr>
          <w:rFonts w:asciiTheme="minorHAnsi" w:hAnsiTheme="minorHAnsi"/>
          <w:sz w:val="24"/>
          <w:szCs w:val="24"/>
          <w:lang w:val="en-GB"/>
        </w:rPr>
        <w:t xml:space="preserve"> a regulatory framework for which password can and should be </w:t>
      </w:r>
      <w:ins w:id="46" w:author="SRS" w:date="2020-11-10T21:51:00Z">
        <w:r w:rsidR="003C12C5" w:rsidRPr="00233A61">
          <w:rPr>
            <w:rFonts w:asciiTheme="minorHAnsi" w:hAnsiTheme="minorHAnsi"/>
            <w:sz w:val="24"/>
            <w:szCs w:val="24"/>
            <w:lang w:val="en-GB"/>
          </w:rPr>
          <w:t>set</w:t>
        </w:r>
      </w:ins>
      <w:del w:id="47" w:author="SRS" w:date="2020-11-10T21:51:00Z">
        <w:r w:rsidR="00845028" w:rsidRPr="003C12C5" w:rsidDel="003C12C5">
          <w:rPr>
            <w:rFonts w:asciiTheme="minorHAnsi" w:hAnsiTheme="minorHAnsi"/>
            <w:sz w:val="24"/>
            <w:szCs w:val="24"/>
            <w:lang w:val="en-GB"/>
          </w:rPr>
          <w:delText>used</w:delText>
        </w:r>
      </w:del>
    </w:p>
    <w:p w14:paraId="4C99EB73" w14:textId="36A2250C" w:rsidR="00845028" w:rsidRPr="003C12C5" w:rsidDel="003C12C5" w:rsidRDefault="003C12C5">
      <w:pPr>
        <w:pStyle w:val="Liststycke"/>
        <w:numPr>
          <w:ilvl w:val="0"/>
          <w:numId w:val="30"/>
        </w:numPr>
        <w:ind w:firstLine="36"/>
        <w:rPr>
          <w:del w:id="48" w:author="SRS" w:date="2020-11-10T21:53:00Z"/>
          <w:rFonts w:asciiTheme="minorHAnsi" w:hAnsiTheme="minorHAnsi"/>
          <w:sz w:val="24"/>
          <w:szCs w:val="24"/>
          <w:lang w:val="en-GB"/>
        </w:rPr>
        <w:pPrChange w:id="49" w:author="SRS" w:date="2020-11-10T21:53:00Z">
          <w:pPr>
            <w:pStyle w:val="Liststycke"/>
            <w:numPr>
              <w:numId w:val="30"/>
            </w:numPr>
            <w:ind w:hanging="360"/>
          </w:pPr>
        </w:pPrChange>
      </w:pPr>
      <w:ins w:id="50" w:author="SRS" w:date="2020-11-10T21:52:00Z">
        <w:r w:rsidRPr="003C12C5">
          <w:rPr>
            <w:rFonts w:asciiTheme="minorHAnsi" w:hAnsiTheme="minorHAnsi"/>
            <w:sz w:val="24"/>
            <w:szCs w:val="24"/>
            <w:lang w:val="en-GB"/>
          </w:rPr>
          <w:t>Regularly t</w:t>
        </w:r>
      </w:ins>
      <w:del w:id="51" w:author="SRS" w:date="2020-11-10T21:52:00Z">
        <w:r w:rsidR="00845028" w:rsidRPr="003C12C5" w:rsidDel="003C12C5">
          <w:rPr>
            <w:rFonts w:asciiTheme="minorHAnsi" w:hAnsiTheme="minorHAnsi"/>
            <w:sz w:val="24"/>
            <w:szCs w:val="24"/>
            <w:lang w:val="en-GB"/>
          </w:rPr>
          <w:delText>T</w:delText>
        </w:r>
      </w:del>
      <w:r w:rsidR="00845028" w:rsidRPr="003C12C5">
        <w:rPr>
          <w:rFonts w:asciiTheme="minorHAnsi" w:hAnsiTheme="minorHAnsi"/>
          <w:sz w:val="24"/>
          <w:szCs w:val="24"/>
          <w:lang w:val="en-GB"/>
        </w:rPr>
        <w:t xml:space="preserve">est </w:t>
      </w:r>
      <w:del w:id="52" w:author="SRS" w:date="2020-11-10T21:52:00Z">
        <w:r w:rsidR="00845028" w:rsidRPr="003C12C5" w:rsidDel="003C12C5">
          <w:rPr>
            <w:rFonts w:asciiTheme="minorHAnsi" w:hAnsiTheme="minorHAnsi"/>
            <w:sz w:val="24"/>
            <w:szCs w:val="24"/>
            <w:lang w:val="en-GB"/>
          </w:rPr>
          <w:delText>regularly</w:delText>
        </w:r>
      </w:del>
      <w:r w:rsidR="00845028" w:rsidRPr="003C12C5">
        <w:rPr>
          <w:rFonts w:asciiTheme="minorHAnsi" w:hAnsiTheme="minorHAnsi"/>
          <w:sz w:val="24"/>
          <w:szCs w:val="24"/>
          <w:lang w:val="en-GB"/>
        </w:rPr>
        <w:t xml:space="preserve"> </w:t>
      </w:r>
      <w:ins w:id="53" w:author="SRS" w:date="2020-11-10T21:52:00Z">
        <w:r w:rsidRPr="003C12C5">
          <w:rPr>
            <w:rFonts w:asciiTheme="minorHAnsi" w:hAnsiTheme="minorHAnsi"/>
            <w:sz w:val="24"/>
            <w:szCs w:val="24"/>
            <w:lang w:val="en-GB"/>
          </w:rPr>
          <w:t xml:space="preserve">that </w:t>
        </w:r>
      </w:ins>
      <w:r w:rsidR="00845028" w:rsidRPr="003C12C5">
        <w:rPr>
          <w:rFonts w:asciiTheme="minorHAnsi" w:hAnsiTheme="minorHAnsi"/>
          <w:sz w:val="24"/>
          <w:szCs w:val="24"/>
          <w:lang w:val="en-GB"/>
        </w:rPr>
        <w:t>the passwords within your organi</w:t>
      </w:r>
      <w:ins w:id="54" w:author="SRS" w:date="2020-11-10T21:52:00Z">
        <w:r w:rsidRPr="003C12C5">
          <w:rPr>
            <w:rFonts w:asciiTheme="minorHAnsi" w:hAnsiTheme="minorHAnsi"/>
            <w:sz w:val="24"/>
            <w:szCs w:val="24"/>
            <w:lang w:val="en-GB"/>
          </w:rPr>
          <w:t>s</w:t>
        </w:r>
      </w:ins>
      <w:del w:id="55" w:author="SRS" w:date="2020-11-10T21:52:00Z">
        <w:r w:rsidR="00845028" w:rsidRPr="003C12C5" w:rsidDel="003C12C5">
          <w:rPr>
            <w:rFonts w:asciiTheme="minorHAnsi" w:hAnsiTheme="minorHAnsi"/>
            <w:sz w:val="24"/>
            <w:szCs w:val="24"/>
            <w:lang w:val="en-GB"/>
          </w:rPr>
          <w:delText>z</w:delText>
        </w:r>
      </w:del>
      <w:r w:rsidR="00845028" w:rsidRPr="003C12C5">
        <w:rPr>
          <w:rFonts w:asciiTheme="minorHAnsi" w:hAnsiTheme="minorHAnsi"/>
          <w:sz w:val="24"/>
          <w:szCs w:val="24"/>
          <w:lang w:val="en-GB"/>
        </w:rPr>
        <w:t xml:space="preserve">ation </w:t>
      </w:r>
      <w:ins w:id="56" w:author="SRS" w:date="2020-11-10T21:53:00Z">
        <w:r w:rsidRPr="003C12C5">
          <w:rPr>
            <w:rFonts w:asciiTheme="minorHAnsi" w:hAnsiTheme="minorHAnsi"/>
            <w:sz w:val="24"/>
            <w:szCs w:val="24"/>
            <w:lang w:val="en-GB"/>
          </w:rPr>
          <w:t xml:space="preserve">fulfil </w:t>
        </w:r>
      </w:ins>
      <w:ins w:id="57" w:author="SRS" w:date="2020-11-10T21:54:00Z">
        <w:r>
          <w:rPr>
            <w:rFonts w:asciiTheme="minorHAnsi" w:hAnsiTheme="minorHAnsi"/>
            <w:sz w:val="24"/>
            <w:szCs w:val="24"/>
            <w:lang w:val="en-GB"/>
          </w:rPr>
          <w:t xml:space="preserve">set requirements </w:t>
        </w:r>
      </w:ins>
      <w:del w:id="58" w:author="SRS" w:date="2020-11-10T21:53:00Z">
        <w:r w:rsidR="00845028" w:rsidRPr="003C12C5" w:rsidDel="003C12C5">
          <w:rPr>
            <w:rFonts w:asciiTheme="minorHAnsi" w:hAnsiTheme="minorHAnsi"/>
            <w:sz w:val="24"/>
            <w:szCs w:val="24"/>
            <w:lang w:val="en-GB"/>
          </w:rPr>
          <w:delText>and if it measures the framework.</w:delText>
        </w:r>
      </w:del>
    </w:p>
    <w:p w14:paraId="47EA8B2B" w14:textId="683B9FD3" w:rsidR="00845028" w:rsidRPr="003C12C5" w:rsidRDefault="00845028">
      <w:pPr>
        <w:pStyle w:val="Liststycke"/>
        <w:ind w:left="756"/>
        <w:rPr>
          <w:rFonts w:asciiTheme="minorHAnsi" w:hAnsiTheme="minorHAnsi"/>
          <w:sz w:val="24"/>
          <w:szCs w:val="24"/>
          <w:lang w:val="en-GB"/>
        </w:rPr>
        <w:pPrChange w:id="59" w:author="SRS" w:date="2020-11-10T21:53:00Z">
          <w:pPr>
            <w:ind w:firstLine="36"/>
          </w:pPr>
        </w:pPrChange>
      </w:pPr>
    </w:p>
    <w:p w14:paraId="0BE9DC26" w14:textId="04A6A3CB" w:rsidR="00845028" w:rsidRPr="00233A61" w:rsidRDefault="00845028" w:rsidP="00845028">
      <w:pPr>
        <w:rPr>
          <w:rFonts w:asciiTheme="minorHAnsi" w:hAnsiTheme="minorHAnsi"/>
          <w:sz w:val="24"/>
          <w:szCs w:val="24"/>
          <w:lang w:val="en-GB"/>
        </w:rPr>
      </w:pPr>
      <w:r w:rsidRPr="003C12C5">
        <w:rPr>
          <w:rFonts w:asciiTheme="majorHAnsi" w:hAnsiTheme="majorHAnsi"/>
          <w:sz w:val="24"/>
          <w:szCs w:val="24"/>
          <w:lang w:val="en-GB"/>
        </w:rPr>
        <w:lastRenderedPageBreak/>
        <w:t>Enable multi-factor authentication for all online services</w:t>
      </w:r>
      <w:r w:rsidRPr="003C12C5">
        <w:rPr>
          <w:rFonts w:asciiTheme="minorHAnsi" w:hAnsiTheme="minorHAnsi"/>
          <w:sz w:val="24"/>
          <w:szCs w:val="24"/>
          <w:lang w:val="en-GB"/>
        </w:rPr>
        <w:t xml:space="preserve">. Today, the </w:t>
      </w:r>
      <w:del w:id="60" w:author="SRS" w:date="2020-11-10T21:56:00Z">
        <w:r w:rsidRPr="003C12C5" w:rsidDel="00233A61">
          <w:rPr>
            <w:rFonts w:asciiTheme="minorHAnsi" w:hAnsiTheme="minorHAnsi"/>
            <w:sz w:val="24"/>
            <w:szCs w:val="24"/>
            <w:lang w:val="en-GB"/>
          </w:rPr>
          <w:delText xml:space="preserve">easiest </w:delText>
        </w:r>
      </w:del>
      <w:ins w:id="61" w:author="SRS" w:date="2020-11-10T21:56:00Z">
        <w:r w:rsidR="00233A61">
          <w:rPr>
            <w:rFonts w:asciiTheme="minorHAnsi" w:hAnsiTheme="minorHAnsi"/>
            <w:sz w:val="24"/>
            <w:szCs w:val="24"/>
            <w:lang w:val="en-GB"/>
          </w:rPr>
          <w:t xml:space="preserve">simplest </w:t>
        </w:r>
      </w:ins>
      <w:r w:rsidRPr="00233A61">
        <w:rPr>
          <w:rFonts w:asciiTheme="minorHAnsi" w:hAnsiTheme="minorHAnsi"/>
          <w:sz w:val="24"/>
          <w:szCs w:val="24"/>
          <w:lang w:val="en-GB"/>
        </w:rPr>
        <w:t xml:space="preserve">way to </w:t>
      </w:r>
      <w:del w:id="62" w:author="SRS" w:date="2020-11-10T21:54:00Z">
        <w:r w:rsidRPr="003C12C5" w:rsidDel="003C12C5">
          <w:rPr>
            <w:rFonts w:asciiTheme="minorHAnsi" w:hAnsiTheme="minorHAnsi"/>
            <w:sz w:val="24"/>
            <w:szCs w:val="24"/>
            <w:lang w:val="en-GB"/>
          </w:rPr>
          <w:delText xml:space="preserve">complicate </w:delText>
        </w:r>
      </w:del>
      <w:ins w:id="63" w:author="SRS" w:date="2020-11-10T21:55:00Z">
        <w:r w:rsidR="00233A61">
          <w:rPr>
            <w:rFonts w:asciiTheme="minorHAnsi" w:hAnsiTheme="minorHAnsi"/>
            <w:sz w:val="24"/>
            <w:szCs w:val="24"/>
            <w:lang w:val="en-GB"/>
          </w:rPr>
          <w:t xml:space="preserve">make </w:t>
        </w:r>
      </w:ins>
      <w:r w:rsidRPr="00233A61">
        <w:rPr>
          <w:rFonts w:asciiTheme="minorHAnsi" w:hAnsiTheme="minorHAnsi"/>
          <w:sz w:val="24"/>
          <w:szCs w:val="24"/>
          <w:lang w:val="en-GB"/>
        </w:rPr>
        <w:t>phishing-fraud</w:t>
      </w:r>
      <w:ins w:id="64" w:author="SRS" w:date="2020-11-10T21:55:00Z">
        <w:r w:rsidR="00233A61">
          <w:rPr>
            <w:rFonts w:asciiTheme="minorHAnsi" w:hAnsiTheme="minorHAnsi"/>
            <w:sz w:val="24"/>
            <w:szCs w:val="24"/>
            <w:lang w:val="en-GB"/>
          </w:rPr>
          <w:t xml:space="preserve"> more difficult</w:t>
        </w:r>
      </w:ins>
      <w:r w:rsidRPr="00233A61">
        <w:rPr>
          <w:rFonts w:asciiTheme="minorHAnsi" w:hAnsiTheme="minorHAnsi"/>
          <w:sz w:val="24"/>
          <w:szCs w:val="24"/>
          <w:lang w:val="en-GB"/>
        </w:rPr>
        <w:t xml:space="preserve"> is by using two-factor authentication or multi-factor authentication (MFA). To put it briefly, you can increase security by using two different verification steps. Our recommendation is to use an app and not SMS since SMS easily can be hacked and </w:t>
      </w:r>
      <w:del w:id="65" w:author="SRS" w:date="2020-11-10T21:57:00Z">
        <w:r w:rsidRPr="00233A61" w:rsidDel="00233A61">
          <w:rPr>
            <w:rFonts w:asciiTheme="minorHAnsi" w:hAnsiTheme="minorHAnsi"/>
            <w:sz w:val="24"/>
            <w:szCs w:val="24"/>
            <w:lang w:val="en-GB"/>
          </w:rPr>
          <w:delText>the number</w:delText>
        </w:r>
      </w:del>
      <w:r w:rsidRPr="00233A61">
        <w:rPr>
          <w:rFonts w:asciiTheme="minorHAnsi" w:hAnsiTheme="minorHAnsi"/>
          <w:sz w:val="24"/>
          <w:szCs w:val="24"/>
          <w:lang w:val="en-GB"/>
        </w:rPr>
        <w:t xml:space="preserve"> redirected to another SIM card.</w:t>
      </w:r>
    </w:p>
    <w:p w14:paraId="79539319" w14:textId="77777777" w:rsidR="00D41D7D" w:rsidRPr="00254E3C" w:rsidRDefault="00D41D7D" w:rsidP="00845028">
      <w:pPr>
        <w:pStyle w:val="Allmntstyckeformat"/>
        <w:rPr>
          <w:rFonts w:ascii="NeueHaasGroteskDisp Pro Lt" w:hAnsi="NeueHaasGroteskDisp Pro Lt" w:cs="NeueHaasGroteskDisp Pro Lt"/>
          <w:lang w:val="en-GB"/>
        </w:rPr>
      </w:pPr>
    </w:p>
    <w:p w14:paraId="5975B958" w14:textId="3BED76AE" w:rsidR="00D41D7D" w:rsidRPr="003C12C5" w:rsidRDefault="00845028" w:rsidP="00790278">
      <w:pPr>
        <w:pStyle w:val="Allmntstyckeformat"/>
        <w:rPr>
          <w:rFonts w:ascii="NeueHaasGroteskDisp Pro Lt" w:hAnsi="NeueHaasGroteskDisp Pro Lt" w:cs="NeueHaasGroteskDisp Pro Lt"/>
          <w:lang w:val="en-GB"/>
        </w:rPr>
      </w:pPr>
      <w:r w:rsidRPr="003C12C5">
        <w:rPr>
          <w:noProof/>
          <w:sz w:val="20"/>
          <w:lang w:val="en-GB"/>
          <w:rPrChange w:id="66" w:author="SRS" w:date="2020-11-10T21:53:00Z">
            <w:rPr>
              <w:noProof/>
              <w:sz w:val="20"/>
            </w:rPr>
          </w:rPrChange>
        </w:rPr>
        <w:drawing>
          <wp:inline distT="0" distB="0" distL="0" distR="0" wp14:anchorId="1FEECE80" wp14:editId="2774BD73">
            <wp:extent cx="6583680" cy="2092234"/>
            <wp:effectExtent l="0" t="0" r="7620" b="3810"/>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6600054" cy="2097437"/>
                    </a:xfrm>
                    <a:prstGeom prst="rect">
                      <a:avLst/>
                    </a:prstGeom>
                  </pic:spPr>
                </pic:pic>
              </a:graphicData>
            </a:graphic>
          </wp:inline>
        </w:drawing>
      </w:r>
    </w:p>
    <w:p w14:paraId="034FEAF5" w14:textId="5756E0C9" w:rsidR="00D41D7D" w:rsidRPr="00254E3C" w:rsidRDefault="00D41D7D" w:rsidP="00845028">
      <w:pPr>
        <w:pStyle w:val="Allmntstyckeformat"/>
        <w:spacing w:line="276" w:lineRule="auto"/>
        <w:rPr>
          <w:rFonts w:asciiTheme="minorHAnsi" w:hAnsiTheme="minorHAnsi" w:cs="NeueHaasGroteskDisp Pro Lt"/>
          <w:lang w:val="en-GB"/>
        </w:rPr>
      </w:pPr>
    </w:p>
    <w:p w14:paraId="579F1237" w14:textId="77777777" w:rsidR="00790278" w:rsidRPr="003C12C5" w:rsidRDefault="00790278" w:rsidP="00845028">
      <w:pPr>
        <w:pStyle w:val="Allmntstyckeformat"/>
        <w:spacing w:line="276" w:lineRule="auto"/>
        <w:rPr>
          <w:rFonts w:asciiTheme="majorHAnsi" w:hAnsiTheme="majorHAnsi" w:cs="NeueHaasGroteskDisp Pro Md"/>
          <w:sz w:val="44"/>
          <w:szCs w:val="44"/>
          <w:lang w:val="en-GB"/>
        </w:rPr>
      </w:pPr>
      <w:r w:rsidRPr="003C12C5">
        <w:rPr>
          <w:rFonts w:asciiTheme="majorHAnsi" w:hAnsiTheme="majorHAnsi"/>
          <w:sz w:val="44"/>
          <w:szCs w:val="44"/>
          <w:lang w:val="en-GB"/>
          <w:rPrChange w:id="67" w:author="SRS" w:date="2020-11-10T21:53:00Z">
            <w:rPr>
              <w:rFonts w:asciiTheme="majorHAnsi" w:hAnsiTheme="majorHAnsi"/>
              <w:sz w:val="44"/>
              <w:szCs w:val="44"/>
              <w:lang w:val="en"/>
            </w:rPr>
          </w:rPrChange>
        </w:rPr>
        <w:t xml:space="preserve">Connected devices </w:t>
      </w:r>
    </w:p>
    <w:p w14:paraId="500DE384" w14:textId="77777777" w:rsidR="00845028" w:rsidRPr="00E25D35" w:rsidDel="00183682" w:rsidRDefault="00845028" w:rsidP="00845028">
      <w:pPr>
        <w:rPr>
          <w:del w:id="68" w:author="SRS" w:date="2020-11-11T11:37:00Z"/>
          <w:rFonts w:asciiTheme="minorHAnsi" w:hAnsiTheme="minorHAnsi"/>
          <w:sz w:val="24"/>
          <w:szCs w:val="24"/>
          <w:lang w:val="en-GB"/>
        </w:rPr>
      </w:pPr>
      <w:r w:rsidRPr="00254E3C">
        <w:rPr>
          <w:rFonts w:asciiTheme="minorHAnsi" w:hAnsiTheme="minorHAnsi"/>
          <w:sz w:val="24"/>
          <w:szCs w:val="24"/>
          <w:lang w:val="en-GB"/>
        </w:rPr>
        <w:t>The following shall be observed when using connecting devices such as computers, telephones, wireless devices, watches, etc.</w:t>
      </w:r>
    </w:p>
    <w:p w14:paraId="3FDE3198" w14:textId="77777777" w:rsidR="00845028" w:rsidRPr="003C12C5" w:rsidRDefault="00845028" w:rsidP="00845028">
      <w:pPr>
        <w:rPr>
          <w:rFonts w:asciiTheme="minorHAnsi" w:hAnsiTheme="minorHAnsi"/>
          <w:sz w:val="24"/>
          <w:szCs w:val="24"/>
          <w:lang w:val="en-GB"/>
        </w:rPr>
      </w:pPr>
      <w:del w:id="69" w:author="SRS" w:date="2020-11-11T11:37:00Z">
        <w:r w:rsidRPr="003C12C5" w:rsidDel="00183682">
          <w:rPr>
            <w:rFonts w:asciiTheme="minorHAnsi" w:hAnsiTheme="minorHAnsi"/>
            <w:sz w:val="24"/>
            <w:szCs w:val="24"/>
            <w:lang w:val="en-GB"/>
          </w:rPr>
          <w:delText xml:space="preserve"> </w:delText>
        </w:r>
      </w:del>
    </w:p>
    <w:p w14:paraId="4A216A9C" w14:textId="55604076" w:rsidR="00845028" w:rsidRPr="00233A61" w:rsidRDefault="00845028" w:rsidP="00845028">
      <w:pPr>
        <w:rPr>
          <w:rFonts w:asciiTheme="minorHAnsi" w:hAnsiTheme="minorHAnsi"/>
          <w:sz w:val="24"/>
          <w:szCs w:val="24"/>
          <w:lang w:val="en-GB"/>
        </w:rPr>
      </w:pPr>
      <w:del w:id="70" w:author="SRS" w:date="2020-11-10T21:57:00Z">
        <w:r w:rsidRPr="003C12C5" w:rsidDel="00233A61">
          <w:rPr>
            <w:rFonts w:asciiTheme="majorHAnsi" w:hAnsiTheme="majorHAnsi"/>
            <w:sz w:val="24"/>
            <w:szCs w:val="24"/>
            <w:lang w:val="en-GB"/>
          </w:rPr>
          <w:delText>Be sure to do</w:delText>
        </w:r>
      </w:del>
      <w:ins w:id="71" w:author="SRS" w:date="2020-11-10T21:57:00Z">
        <w:r w:rsidR="00233A61">
          <w:rPr>
            <w:rFonts w:asciiTheme="majorHAnsi" w:hAnsiTheme="majorHAnsi"/>
            <w:sz w:val="24"/>
            <w:szCs w:val="24"/>
            <w:lang w:val="en-GB"/>
          </w:rPr>
          <w:t>Ensure</w:t>
        </w:r>
      </w:ins>
      <w:del w:id="72" w:author="SRS" w:date="2020-11-10T21:57:00Z">
        <w:r w:rsidRPr="00233A61" w:rsidDel="00233A61">
          <w:rPr>
            <w:rFonts w:asciiTheme="majorHAnsi" w:hAnsiTheme="majorHAnsi"/>
            <w:sz w:val="24"/>
            <w:szCs w:val="24"/>
            <w:lang w:val="en-GB"/>
          </w:rPr>
          <w:delText xml:space="preserve"> </w:delText>
        </w:r>
      </w:del>
      <w:ins w:id="73" w:author="SRS" w:date="2020-11-10T21:57:00Z">
        <w:r w:rsidR="00233A61">
          <w:rPr>
            <w:rFonts w:asciiTheme="majorHAnsi" w:hAnsiTheme="majorHAnsi"/>
            <w:sz w:val="24"/>
            <w:szCs w:val="24"/>
            <w:lang w:val="en-GB"/>
          </w:rPr>
          <w:t xml:space="preserve"> </w:t>
        </w:r>
      </w:ins>
      <w:r w:rsidRPr="00233A61">
        <w:rPr>
          <w:rFonts w:asciiTheme="majorHAnsi" w:hAnsiTheme="majorHAnsi"/>
          <w:sz w:val="24"/>
          <w:szCs w:val="24"/>
          <w:lang w:val="en-GB"/>
        </w:rPr>
        <w:t>offline backups.</w:t>
      </w:r>
      <w:r w:rsidRPr="00233A61">
        <w:rPr>
          <w:rFonts w:asciiTheme="minorHAnsi" w:hAnsiTheme="minorHAnsi"/>
          <w:sz w:val="24"/>
          <w:szCs w:val="24"/>
          <w:lang w:val="en-GB"/>
        </w:rPr>
        <w:t xml:space="preserve"> Ransomware is malware that encrypts files and requires money in exchange for </w:t>
      </w:r>
      <w:ins w:id="74" w:author="SRS" w:date="2020-11-10T21:58:00Z">
        <w:r w:rsidR="00233A61">
          <w:rPr>
            <w:rFonts w:asciiTheme="minorHAnsi" w:hAnsiTheme="minorHAnsi"/>
            <w:sz w:val="24"/>
            <w:szCs w:val="24"/>
            <w:lang w:val="en-GB"/>
          </w:rPr>
          <w:t xml:space="preserve">their </w:t>
        </w:r>
      </w:ins>
      <w:del w:id="75" w:author="SRS" w:date="2020-11-10T21:58:00Z">
        <w:r w:rsidRPr="00233A61" w:rsidDel="00233A61">
          <w:rPr>
            <w:rFonts w:asciiTheme="minorHAnsi" w:hAnsiTheme="minorHAnsi"/>
            <w:sz w:val="24"/>
            <w:szCs w:val="24"/>
            <w:lang w:val="en-GB"/>
          </w:rPr>
          <w:delText>its</w:delText>
        </w:r>
      </w:del>
      <w:r w:rsidRPr="00233A61">
        <w:rPr>
          <w:rFonts w:asciiTheme="minorHAnsi" w:hAnsiTheme="minorHAnsi"/>
          <w:sz w:val="24"/>
          <w:szCs w:val="24"/>
          <w:lang w:val="en-GB"/>
        </w:rPr>
        <w:t xml:space="preserve"> recovery. </w:t>
      </w:r>
      <w:ins w:id="76" w:author="SRS" w:date="2020-11-10T21:58:00Z">
        <w:r w:rsidR="00233A61">
          <w:rPr>
            <w:rFonts w:asciiTheme="minorHAnsi" w:hAnsiTheme="minorHAnsi"/>
            <w:sz w:val="24"/>
            <w:szCs w:val="24"/>
            <w:lang w:val="en-GB"/>
          </w:rPr>
          <w:t xml:space="preserve">Your </w:t>
        </w:r>
      </w:ins>
      <w:del w:id="77" w:author="SRS" w:date="2020-11-10T21:58:00Z">
        <w:r w:rsidRPr="00233A61" w:rsidDel="00233A61">
          <w:rPr>
            <w:rFonts w:asciiTheme="minorHAnsi" w:hAnsiTheme="minorHAnsi"/>
            <w:sz w:val="24"/>
            <w:szCs w:val="24"/>
            <w:lang w:val="en-GB"/>
          </w:rPr>
          <w:delText>The</w:delText>
        </w:r>
      </w:del>
      <w:r w:rsidRPr="00233A61">
        <w:rPr>
          <w:rFonts w:asciiTheme="minorHAnsi" w:hAnsiTheme="minorHAnsi"/>
          <w:sz w:val="24"/>
          <w:szCs w:val="24"/>
          <w:lang w:val="en-GB"/>
        </w:rPr>
        <w:t xml:space="preserve"> backups need to be offline because ransomware viruses </w:t>
      </w:r>
      <w:ins w:id="78" w:author="SRS" w:date="2020-11-10T21:59:00Z">
        <w:r w:rsidR="00233A61">
          <w:rPr>
            <w:rFonts w:asciiTheme="minorHAnsi" w:hAnsiTheme="minorHAnsi"/>
            <w:sz w:val="24"/>
            <w:szCs w:val="24"/>
            <w:lang w:val="en-GB"/>
          </w:rPr>
          <w:t xml:space="preserve">do not stop at taking </w:t>
        </w:r>
      </w:ins>
      <w:del w:id="79" w:author="SRS" w:date="2020-11-10T21:59:00Z">
        <w:r w:rsidRPr="00233A61" w:rsidDel="00233A61">
          <w:rPr>
            <w:rFonts w:asciiTheme="minorHAnsi" w:hAnsiTheme="minorHAnsi"/>
            <w:sz w:val="24"/>
            <w:szCs w:val="24"/>
            <w:lang w:val="en-GB"/>
          </w:rPr>
          <w:delText>not only take</w:delText>
        </w:r>
      </w:del>
      <w:r w:rsidRPr="00233A61">
        <w:rPr>
          <w:rFonts w:asciiTheme="minorHAnsi" w:hAnsiTheme="minorHAnsi"/>
          <w:sz w:val="24"/>
          <w:szCs w:val="24"/>
          <w:lang w:val="en-GB"/>
        </w:rPr>
        <w:t xml:space="preserve"> your local files but find their way around the network and encrypt everything </w:t>
      </w:r>
      <w:ins w:id="80" w:author="SRS" w:date="2020-11-10T22:00:00Z">
        <w:r w:rsidR="00233A61">
          <w:rPr>
            <w:rFonts w:asciiTheme="minorHAnsi" w:hAnsiTheme="minorHAnsi"/>
            <w:sz w:val="24"/>
            <w:szCs w:val="24"/>
            <w:lang w:val="en-GB"/>
          </w:rPr>
          <w:t xml:space="preserve">they </w:t>
        </w:r>
      </w:ins>
      <w:del w:id="81" w:author="SRS" w:date="2020-11-10T22:00:00Z">
        <w:r w:rsidRPr="00233A61" w:rsidDel="00233A61">
          <w:rPr>
            <w:rFonts w:asciiTheme="minorHAnsi" w:hAnsiTheme="minorHAnsi"/>
            <w:sz w:val="24"/>
            <w:szCs w:val="24"/>
            <w:lang w:val="en-GB"/>
          </w:rPr>
          <w:delText>it</w:delText>
        </w:r>
      </w:del>
      <w:ins w:id="82" w:author="SRS" w:date="2020-11-10T22:00:00Z">
        <w:r w:rsidR="00233A61">
          <w:rPr>
            <w:rFonts w:asciiTheme="minorHAnsi" w:hAnsiTheme="minorHAnsi"/>
            <w:sz w:val="24"/>
            <w:szCs w:val="24"/>
            <w:lang w:val="en-GB"/>
          </w:rPr>
          <w:t xml:space="preserve"> get</w:t>
        </w:r>
      </w:ins>
      <w:r w:rsidRPr="00233A61">
        <w:rPr>
          <w:rFonts w:asciiTheme="minorHAnsi" w:hAnsiTheme="minorHAnsi"/>
          <w:sz w:val="24"/>
          <w:szCs w:val="24"/>
          <w:lang w:val="en-GB"/>
        </w:rPr>
        <w:t xml:space="preserve"> access</w:t>
      </w:r>
      <w:ins w:id="83" w:author="SRS" w:date="2020-11-10T22:00:00Z">
        <w:r w:rsidR="00233A61">
          <w:rPr>
            <w:rFonts w:asciiTheme="minorHAnsi" w:hAnsiTheme="minorHAnsi"/>
            <w:sz w:val="24"/>
            <w:szCs w:val="24"/>
            <w:lang w:val="en-GB"/>
          </w:rPr>
          <w:t xml:space="preserve"> to </w:t>
        </w:r>
      </w:ins>
      <w:del w:id="84" w:author="SRS" w:date="2020-11-10T22:00:00Z">
        <w:r w:rsidRPr="00233A61" w:rsidDel="00233A61">
          <w:rPr>
            <w:rFonts w:asciiTheme="minorHAnsi" w:hAnsiTheme="minorHAnsi"/>
            <w:sz w:val="24"/>
            <w:szCs w:val="24"/>
            <w:lang w:val="en-GB"/>
          </w:rPr>
          <w:delText>es</w:delText>
        </w:r>
      </w:del>
      <w:r w:rsidRPr="00233A61">
        <w:rPr>
          <w:rFonts w:asciiTheme="minorHAnsi" w:hAnsiTheme="minorHAnsi"/>
          <w:sz w:val="24"/>
          <w:szCs w:val="24"/>
          <w:lang w:val="en-GB"/>
        </w:rPr>
        <w:t xml:space="preserve">, i.e., the entire IT infrastructure, including the backups that are internally available on your system. SRS recommends making regular backups to external encrypted offline hard drives. </w:t>
      </w:r>
    </w:p>
    <w:p w14:paraId="40E47A15" w14:textId="57F93A21" w:rsidR="00845028" w:rsidRPr="00233A61" w:rsidRDefault="00845028">
      <w:pPr>
        <w:spacing w:after="80"/>
        <w:rPr>
          <w:rFonts w:asciiTheme="minorHAnsi" w:hAnsiTheme="minorHAnsi"/>
          <w:sz w:val="24"/>
          <w:szCs w:val="24"/>
          <w:lang w:val="en-GB"/>
        </w:rPr>
        <w:pPrChange w:id="85" w:author="SRS" w:date="2020-11-10T22:08:00Z">
          <w:pPr/>
        </w:pPrChange>
      </w:pPr>
      <w:r w:rsidRPr="00233A61">
        <w:rPr>
          <w:rFonts w:asciiTheme="minorHAnsi" w:hAnsiTheme="minorHAnsi"/>
          <w:sz w:val="24"/>
          <w:szCs w:val="24"/>
          <w:lang w:val="en-GB"/>
        </w:rPr>
        <w:t xml:space="preserve"> As an organi</w:t>
      </w:r>
      <w:ins w:id="86" w:author="SRS" w:date="2020-11-10T22:00:00Z">
        <w:r w:rsidR="00233A61">
          <w:rPr>
            <w:rFonts w:asciiTheme="minorHAnsi" w:hAnsiTheme="minorHAnsi"/>
            <w:sz w:val="24"/>
            <w:szCs w:val="24"/>
            <w:lang w:val="en-GB"/>
          </w:rPr>
          <w:t>s</w:t>
        </w:r>
      </w:ins>
      <w:del w:id="87" w:author="SRS" w:date="2020-11-10T22:00:00Z">
        <w:r w:rsidRPr="00233A61" w:rsidDel="00233A61">
          <w:rPr>
            <w:rFonts w:asciiTheme="minorHAnsi" w:hAnsiTheme="minorHAnsi"/>
            <w:sz w:val="24"/>
            <w:szCs w:val="24"/>
            <w:lang w:val="en-GB"/>
          </w:rPr>
          <w:delText>z</w:delText>
        </w:r>
      </w:del>
      <w:r w:rsidRPr="00233A61">
        <w:rPr>
          <w:rFonts w:asciiTheme="minorHAnsi" w:hAnsiTheme="minorHAnsi"/>
          <w:sz w:val="24"/>
          <w:szCs w:val="24"/>
          <w:lang w:val="en-GB"/>
        </w:rPr>
        <w:t xml:space="preserve">ation: </w:t>
      </w:r>
    </w:p>
    <w:p w14:paraId="3976B0A4" w14:textId="0ACEF8AE" w:rsidR="00845028" w:rsidRPr="00233A61" w:rsidRDefault="00233A61" w:rsidP="00845028">
      <w:pPr>
        <w:pStyle w:val="Liststycke"/>
        <w:numPr>
          <w:ilvl w:val="0"/>
          <w:numId w:val="29"/>
        </w:numPr>
        <w:rPr>
          <w:rFonts w:asciiTheme="minorHAnsi" w:hAnsiTheme="minorHAnsi"/>
          <w:sz w:val="24"/>
          <w:szCs w:val="24"/>
          <w:lang w:val="en-GB"/>
        </w:rPr>
      </w:pPr>
      <w:ins w:id="88" w:author="SRS" w:date="2020-11-10T22:00:00Z">
        <w:r>
          <w:rPr>
            <w:rFonts w:asciiTheme="minorHAnsi" w:hAnsiTheme="minorHAnsi"/>
            <w:sz w:val="24"/>
            <w:szCs w:val="24"/>
            <w:lang w:val="en-GB"/>
          </w:rPr>
          <w:t xml:space="preserve">Set </w:t>
        </w:r>
      </w:ins>
      <w:ins w:id="89" w:author="SRS" w:date="2020-11-10T22:01:00Z">
        <w:r>
          <w:rPr>
            <w:rFonts w:asciiTheme="minorHAnsi" w:hAnsiTheme="minorHAnsi"/>
            <w:sz w:val="24"/>
            <w:szCs w:val="24"/>
            <w:lang w:val="en-GB"/>
          </w:rPr>
          <w:t xml:space="preserve">a regulatory </w:t>
        </w:r>
      </w:ins>
      <w:del w:id="90" w:author="SRS" w:date="2020-11-10T22:01:00Z">
        <w:r w:rsidR="00845028" w:rsidRPr="00233A61" w:rsidDel="00233A61">
          <w:rPr>
            <w:rFonts w:asciiTheme="minorHAnsi" w:hAnsiTheme="minorHAnsi"/>
            <w:sz w:val="24"/>
            <w:szCs w:val="24"/>
            <w:lang w:val="en-GB"/>
          </w:rPr>
          <w:delText>Make a</w:delText>
        </w:r>
      </w:del>
      <w:r w:rsidR="00845028" w:rsidRPr="00233A61">
        <w:rPr>
          <w:rFonts w:asciiTheme="minorHAnsi" w:hAnsiTheme="minorHAnsi"/>
          <w:sz w:val="24"/>
          <w:szCs w:val="24"/>
          <w:lang w:val="en-GB"/>
        </w:rPr>
        <w:t xml:space="preserve"> framework for how and with what frequency backups should be </w:t>
      </w:r>
      <w:ins w:id="91" w:author="SRS" w:date="2020-11-10T22:01:00Z">
        <w:r>
          <w:rPr>
            <w:rFonts w:asciiTheme="minorHAnsi" w:hAnsiTheme="minorHAnsi"/>
            <w:sz w:val="24"/>
            <w:szCs w:val="24"/>
            <w:lang w:val="en-GB"/>
          </w:rPr>
          <w:t xml:space="preserve">done </w:t>
        </w:r>
      </w:ins>
      <w:del w:id="92" w:author="SRS" w:date="2020-11-10T22:01:00Z">
        <w:r w:rsidR="00845028" w:rsidRPr="00233A61" w:rsidDel="00233A61">
          <w:rPr>
            <w:rFonts w:asciiTheme="minorHAnsi" w:hAnsiTheme="minorHAnsi"/>
            <w:sz w:val="24"/>
            <w:szCs w:val="24"/>
            <w:lang w:val="en-GB"/>
          </w:rPr>
          <w:delText>taken</w:delText>
        </w:r>
      </w:del>
      <w:r w:rsidR="00845028" w:rsidRPr="00233A61">
        <w:rPr>
          <w:rFonts w:asciiTheme="minorHAnsi" w:hAnsiTheme="minorHAnsi"/>
          <w:sz w:val="24"/>
          <w:szCs w:val="24"/>
          <w:lang w:val="en-GB"/>
        </w:rPr>
        <w:t xml:space="preserve"> and test to restore from </w:t>
      </w:r>
      <w:ins w:id="93" w:author="SRS" w:date="2020-11-10T22:01:00Z">
        <w:r>
          <w:rPr>
            <w:rFonts w:asciiTheme="minorHAnsi" w:hAnsiTheme="minorHAnsi"/>
            <w:sz w:val="24"/>
            <w:szCs w:val="24"/>
            <w:lang w:val="en-GB"/>
          </w:rPr>
          <w:t xml:space="preserve">the </w:t>
        </w:r>
      </w:ins>
      <w:r w:rsidR="00845028" w:rsidRPr="00233A61">
        <w:rPr>
          <w:rFonts w:asciiTheme="minorHAnsi" w:hAnsiTheme="minorHAnsi"/>
          <w:sz w:val="24"/>
          <w:szCs w:val="24"/>
          <w:lang w:val="en-GB"/>
        </w:rPr>
        <w:t>backup</w:t>
      </w:r>
      <w:ins w:id="94" w:author="SRS" w:date="2020-11-10T22:01:00Z">
        <w:r>
          <w:rPr>
            <w:rFonts w:asciiTheme="minorHAnsi" w:hAnsiTheme="minorHAnsi"/>
            <w:sz w:val="24"/>
            <w:szCs w:val="24"/>
            <w:lang w:val="en-GB"/>
          </w:rPr>
          <w:t>s</w:t>
        </w:r>
      </w:ins>
      <w:r w:rsidR="00845028" w:rsidRPr="00233A61">
        <w:rPr>
          <w:rFonts w:asciiTheme="minorHAnsi" w:hAnsiTheme="minorHAnsi"/>
          <w:sz w:val="24"/>
          <w:szCs w:val="24"/>
          <w:lang w:val="en-GB"/>
        </w:rPr>
        <w:t xml:space="preserve"> to ensure that it is feasible</w:t>
      </w:r>
    </w:p>
    <w:p w14:paraId="19635ED8" w14:textId="2B7F2B7D" w:rsidR="00845028" w:rsidRPr="00233A61" w:rsidRDefault="00845028" w:rsidP="00845028">
      <w:pPr>
        <w:rPr>
          <w:rFonts w:asciiTheme="minorHAnsi" w:hAnsiTheme="minorHAnsi"/>
          <w:sz w:val="24"/>
          <w:szCs w:val="24"/>
          <w:lang w:val="en-GB"/>
        </w:rPr>
      </w:pPr>
      <w:r w:rsidRPr="00233A61">
        <w:rPr>
          <w:rFonts w:asciiTheme="majorHAnsi" w:hAnsiTheme="majorHAnsi"/>
          <w:sz w:val="24"/>
          <w:szCs w:val="24"/>
          <w:lang w:val="en-GB"/>
        </w:rPr>
        <w:t xml:space="preserve">Do not connect devices to </w:t>
      </w:r>
      <w:ins w:id="95" w:author="SRS" w:date="2020-11-10T22:01:00Z">
        <w:r w:rsidR="00233A61">
          <w:rPr>
            <w:rFonts w:asciiTheme="majorHAnsi" w:hAnsiTheme="majorHAnsi"/>
            <w:sz w:val="24"/>
            <w:szCs w:val="24"/>
            <w:lang w:val="en-GB"/>
          </w:rPr>
          <w:t xml:space="preserve">your </w:t>
        </w:r>
      </w:ins>
      <w:r w:rsidRPr="00233A61">
        <w:rPr>
          <w:rFonts w:asciiTheme="majorHAnsi" w:hAnsiTheme="majorHAnsi"/>
          <w:sz w:val="24"/>
          <w:szCs w:val="24"/>
          <w:lang w:val="en-GB"/>
        </w:rPr>
        <w:t>network</w:t>
      </w:r>
      <w:del w:id="96" w:author="SRS" w:date="2020-11-10T22:01:00Z">
        <w:r w:rsidRPr="00233A61" w:rsidDel="00233A61">
          <w:rPr>
            <w:rFonts w:asciiTheme="majorHAnsi" w:hAnsiTheme="majorHAnsi"/>
            <w:sz w:val="24"/>
            <w:szCs w:val="24"/>
            <w:lang w:val="en-GB"/>
          </w:rPr>
          <w:delText>s</w:delText>
        </w:r>
      </w:del>
      <w:r w:rsidRPr="00233A61">
        <w:rPr>
          <w:rFonts w:asciiTheme="majorHAnsi" w:hAnsiTheme="majorHAnsi"/>
          <w:sz w:val="24"/>
          <w:szCs w:val="24"/>
          <w:lang w:val="en-GB"/>
        </w:rPr>
        <w:t xml:space="preserve"> without approval</w:t>
      </w:r>
      <w:r w:rsidRPr="00233A61">
        <w:rPr>
          <w:rFonts w:asciiTheme="minorHAnsi" w:hAnsiTheme="minorHAnsi"/>
          <w:sz w:val="24"/>
          <w:szCs w:val="24"/>
          <w:lang w:val="en-GB"/>
        </w:rPr>
        <w:t xml:space="preserve">. </w:t>
      </w:r>
      <w:ins w:id="97" w:author="SRS" w:date="2020-11-10T22:01:00Z">
        <w:r w:rsidR="00233A61">
          <w:rPr>
            <w:rFonts w:asciiTheme="minorHAnsi" w:hAnsiTheme="minorHAnsi"/>
            <w:sz w:val="24"/>
            <w:szCs w:val="24"/>
            <w:lang w:val="en-GB"/>
          </w:rPr>
          <w:t xml:space="preserve">If </w:t>
        </w:r>
      </w:ins>
      <w:del w:id="98" w:author="SRS" w:date="2020-11-10T22:01:00Z">
        <w:r w:rsidRPr="00233A61" w:rsidDel="00233A61">
          <w:rPr>
            <w:rFonts w:asciiTheme="minorHAnsi" w:hAnsiTheme="minorHAnsi"/>
            <w:sz w:val="24"/>
            <w:szCs w:val="24"/>
            <w:lang w:val="en-GB"/>
          </w:rPr>
          <w:delText>Suppose</w:delText>
        </w:r>
      </w:del>
      <w:r w:rsidRPr="00233A61">
        <w:rPr>
          <w:rFonts w:asciiTheme="minorHAnsi" w:hAnsiTheme="minorHAnsi"/>
          <w:sz w:val="24"/>
          <w:szCs w:val="24"/>
          <w:lang w:val="en-GB"/>
        </w:rPr>
        <w:t xml:space="preserve"> a device (keyboard, coffee machine, server, etc.) is connected to the network without </w:t>
      </w:r>
      <w:del w:id="99" w:author="SRS" w:date="2020-11-10T22:02:00Z">
        <w:r w:rsidRPr="00233A61" w:rsidDel="00233A61">
          <w:rPr>
            <w:rFonts w:asciiTheme="minorHAnsi" w:hAnsiTheme="minorHAnsi"/>
            <w:sz w:val="24"/>
            <w:szCs w:val="24"/>
            <w:lang w:val="en-GB"/>
          </w:rPr>
          <w:delText>achieving</w:delText>
        </w:r>
      </w:del>
      <w:r w:rsidRPr="00233A61">
        <w:rPr>
          <w:rFonts w:asciiTheme="minorHAnsi" w:hAnsiTheme="minorHAnsi"/>
          <w:sz w:val="24"/>
          <w:szCs w:val="24"/>
          <w:lang w:val="en-GB"/>
        </w:rPr>
        <w:t xml:space="preserve"> </w:t>
      </w:r>
      <w:ins w:id="100" w:author="SRS" w:date="2020-11-10T22:02:00Z">
        <w:r w:rsidR="00233A61">
          <w:rPr>
            <w:rFonts w:asciiTheme="minorHAnsi" w:hAnsiTheme="minorHAnsi"/>
            <w:sz w:val="24"/>
            <w:szCs w:val="24"/>
            <w:lang w:val="en-GB"/>
          </w:rPr>
          <w:t xml:space="preserve">fulfilling </w:t>
        </w:r>
      </w:ins>
      <w:r w:rsidRPr="00233A61">
        <w:rPr>
          <w:rFonts w:asciiTheme="minorHAnsi" w:hAnsiTheme="minorHAnsi"/>
          <w:sz w:val="24"/>
          <w:szCs w:val="24"/>
          <w:lang w:val="en-GB"/>
        </w:rPr>
        <w:t>internal security requirements</w:t>
      </w:r>
      <w:ins w:id="101" w:author="SRS" w:date="2020-11-10T22:02:00Z">
        <w:r w:rsidR="00233A61">
          <w:rPr>
            <w:rFonts w:asciiTheme="minorHAnsi" w:hAnsiTheme="minorHAnsi"/>
            <w:sz w:val="24"/>
            <w:szCs w:val="24"/>
            <w:lang w:val="en-GB"/>
          </w:rPr>
          <w:t xml:space="preserve"> there is a </w:t>
        </w:r>
      </w:ins>
      <w:del w:id="102" w:author="SRS" w:date="2020-11-10T22:02:00Z">
        <w:r w:rsidRPr="00233A61" w:rsidDel="00233A61">
          <w:rPr>
            <w:rFonts w:asciiTheme="minorHAnsi" w:hAnsiTheme="minorHAnsi"/>
            <w:sz w:val="24"/>
            <w:szCs w:val="24"/>
            <w:lang w:val="en-GB"/>
          </w:rPr>
          <w:delText>. In that case, the</w:delText>
        </w:r>
      </w:del>
      <w:r w:rsidRPr="00233A61">
        <w:rPr>
          <w:rFonts w:asciiTheme="minorHAnsi" w:hAnsiTheme="minorHAnsi"/>
          <w:sz w:val="24"/>
          <w:szCs w:val="24"/>
          <w:lang w:val="en-GB"/>
        </w:rPr>
        <w:t xml:space="preserve"> risk </w:t>
      </w:r>
      <w:del w:id="103" w:author="SRS" w:date="2020-11-10T22:02:00Z">
        <w:r w:rsidRPr="00233A61" w:rsidDel="00233A61">
          <w:rPr>
            <w:rFonts w:asciiTheme="minorHAnsi" w:hAnsiTheme="minorHAnsi"/>
            <w:sz w:val="24"/>
            <w:szCs w:val="24"/>
            <w:lang w:val="en-GB"/>
          </w:rPr>
          <w:delText xml:space="preserve">is </w:delText>
        </w:r>
      </w:del>
      <w:r w:rsidRPr="00233A61">
        <w:rPr>
          <w:rFonts w:asciiTheme="minorHAnsi" w:hAnsiTheme="minorHAnsi"/>
          <w:sz w:val="24"/>
          <w:szCs w:val="24"/>
          <w:lang w:val="en-GB"/>
        </w:rPr>
        <w:t xml:space="preserve">that the device becomes an open door </w:t>
      </w:r>
      <w:ins w:id="104" w:author="SRS" w:date="2020-11-10T22:02:00Z">
        <w:r w:rsidR="00233A61">
          <w:rPr>
            <w:rFonts w:asciiTheme="minorHAnsi" w:hAnsiTheme="minorHAnsi"/>
            <w:sz w:val="24"/>
            <w:szCs w:val="24"/>
            <w:lang w:val="en-GB"/>
          </w:rPr>
          <w:t>in</w:t>
        </w:r>
      </w:ins>
      <w:r w:rsidRPr="00233A61">
        <w:rPr>
          <w:rFonts w:asciiTheme="minorHAnsi" w:hAnsiTheme="minorHAnsi"/>
          <w:sz w:val="24"/>
          <w:szCs w:val="24"/>
          <w:lang w:val="en-GB"/>
        </w:rPr>
        <w:t>to the system. Once plugged into a strategic location, the entire network risks being tapped</w:t>
      </w:r>
      <w:ins w:id="105" w:author="SRS" w:date="2020-11-10T22:03:00Z">
        <w:r w:rsidR="00233A61">
          <w:rPr>
            <w:rFonts w:asciiTheme="minorHAnsi" w:hAnsiTheme="minorHAnsi"/>
            <w:sz w:val="24"/>
            <w:szCs w:val="24"/>
            <w:lang w:val="en-GB"/>
          </w:rPr>
          <w:t>.</w:t>
        </w:r>
      </w:ins>
      <w:del w:id="106" w:author="SRS" w:date="2020-11-10T22:03:00Z">
        <w:r w:rsidRPr="00233A61" w:rsidDel="00233A61">
          <w:rPr>
            <w:rFonts w:asciiTheme="minorHAnsi" w:hAnsiTheme="minorHAnsi"/>
            <w:sz w:val="24"/>
            <w:szCs w:val="24"/>
            <w:lang w:val="en-GB"/>
          </w:rPr>
          <w:delText xml:space="preserve"> and taken the upper hand</w:delText>
        </w:r>
      </w:del>
      <w:r w:rsidRPr="00233A61">
        <w:rPr>
          <w:rFonts w:asciiTheme="minorHAnsi" w:hAnsiTheme="minorHAnsi"/>
          <w:sz w:val="24"/>
          <w:szCs w:val="24"/>
          <w:lang w:val="en-GB"/>
        </w:rPr>
        <w:t>. Be vigilant and question unexpected widgets in conference rooms and office environments.</w:t>
      </w:r>
    </w:p>
    <w:p w14:paraId="6E034417" w14:textId="48B43765" w:rsidR="00845028" w:rsidRPr="003C12C5" w:rsidRDefault="00845028">
      <w:pPr>
        <w:spacing w:after="80"/>
        <w:rPr>
          <w:rFonts w:asciiTheme="minorHAnsi" w:hAnsiTheme="minorHAnsi"/>
          <w:sz w:val="24"/>
          <w:szCs w:val="24"/>
          <w:lang w:val="en-GB"/>
        </w:rPr>
        <w:pPrChange w:id="107" w:author="SRS" w:date="2020-11-10T22:08:00Z">
          <w:pPr/>
        </w:pPrChange>
      </w:pPr>
      <w:r w:rsidRPr="00233A61">
        <w:rPr>
          <w:rFonts w:asciiTheme="minorHAnsi" w:hAnsiTheme="minorHAnsi"/>
          <w:sz w:val="24"/>
          <w:szCs w:val="24"/>
          <w:lang w:val="en-GB"/>
        </w:rPr>
        <w:t>As an organi</w:t>
      </w:r>
      <w:ins w:id="108" w:author="SRS" w:date="2020-11-10T22:03:00Z">
        <w:r w:rsidR="00233A61">
          <w:rPr>
            <w:rFonts w:asciiTheme="minorHAnsi" w:hAnsiTheme="minorHAnsi"/>
            <w:sz w:val="24"/>
            <w:szCs w:val="24"/>
            <w:lang w:val="en-GB"/>
          </w:rPr>
          <w:t>s</w:t>
        </w:r>
      </w:ins>
      <w:del w:id="109" w:author="SRS" w:date="2020-11-10T22:03:00Z">
        <w:r w:rsidRPr="003C12C5" w:rsidDel="00233A61">
          <w:rPr>
            <w:rFonts w:asciiTheme="minorHAnsi" w:hAnsiTheme="minorHAnsi"/>
            <w:sz w:val="24"/>
            <w:szCs w:val="24"/>
            <w:lang w:val="en-GB"/>
          </w:rPr>
          <w:delText>z</w:delText>
        </w:r>
      </w:del>
      <w:r w:rsidRPr="003C12C5">
        <w:rPr>
          <w:rFonts w:asciiTheme="minorHAnsi" w:hAnsiTheme="minorHAnsi"/>
          <w:sz w:val="24"/>
          <w:szCs w:val="24"/>
          <w:lang w:val="en-GB"/>
        </w:rPr>
        <w:t>ation:</w:t>
      </w:r>
    </w:p>
    <w:p w14:paraId="19DFC0D0" w14:textId="1685082C" w:rsidR="00845028" w:rsidRPr="00233A61" w:rsidRDefault="00233A61" w:rsidP="00845028">
      <w:pPr>
        <w:pStyle w:val="Liststycke"/>
        <w:numPr>
          <w:ilvl w:val="0"/>
          <w:numId w:val="29"/>
        </w:numPr>
        <w:rPr>
          <w:rFonts w:asciiTheme="minorHAnsi" w:hAnsiTheme="minorHAnsi"/>
          <w:sz w:val="24"/>
          <w:szCs w:val="24"/>
          <w:lang w:val="en-GB"/>
        </w:rPr>
      </w:pPr>
      <w:ins w:id="110" w:author="SRS" w:date="2020-11-10T22:03:00Z">
        <w:r>
          <w:rPr>
            <w:rFonts w:asciiTheme="minorHAnsi" w:hAnsiTheme="minorHAnsi"/>
            <w:sz w:val="24"/>
            <w:szCs w:val="24"/>
            <w:lang w:val="en-GB"/>
          </w:rPr>
          <w:t xml:space="preserve">Implement </w:t>
        </w:r>
      </w:ins>
      <w:del w:id="111" w:author="SRS" w:date="2020-11-10T22:03:00Z">
        <w:r w:rsidR="00845028" w:rsidRPr="00233A61" w:rsidDel="00233A61">
          <w:rPr>
            <w:rFonts w:asciiTheme="minorHAnsi" w:hAnsiTheme="minorHAnsi"/>
            <w:sz w:val="24"/>
            <w:szCs w:val="24"/>
            <w:lang w:val="en-GB"/>
          </w:rPr>
          <w:delText>Pre-</w:delText>
        </w:r>
      </w:del>
      <w:r w:rsidR="00845028" w:rsidRPr="00233A61">
        <w:rPr>
          <w:rFonts w:asciiTheme="minorHAnsi" w:hAnsiTheme="minorHAnsi"/>
          <w:sz w:val="24"/>
          <w:szCs w:val="24"/>
          <w:lang w:val="en-GB"/>
        </w:rPr>
        <w:t>authentication on MAC addresses to prevent unauthori</w:t>
      </w:r>
      <w:ins w:id="112" w:author="SRS" w:date="2020-11-10T22:04:00Z">
        <w:r>
          <w:rPr>
            <w:rFonts w:asciiTheme="minorHAnsi" w:hAnsiTheme="minorHAnsi"/>
            <w:sz w:val="24"/>
            <w:szCs w:val="24"/>
            <w:lang w:val="en-GB"/>
          </w:rPr>
          <w:t>s</w:t>
        </w:r>
      </w:ins>
      <w:del w:id="113" w:author="SRS" w:date="2020-11-10T22:04:00Z">
        <w:r w:rsidR="00845028" w:rsidRPr="00233A61" w:rsidDel="00233A61">
          <w:rPr>
            <w:rFonts w:asciiTheme="minorHAnsi" w:hAnsiTheme="minorHAnsi"/>
            <w:sz w:val="24"/>
            <w:szCs w:val="24"/>
            <w:lang w:val="en-GB"/>
          </w:rPr>
          <w:delText>z</w:delText>
        </w:r>
      </w:del>
      <w:r w:rsidR="00845028" w:rsidRPr="00233A61">
        <w:rPr>
          <w:rFonts w:asciiTheme="minorHAnsi" w:hAnsiTheme="minorHAnsi"/>
          <w:sz w:val="24"/>
          <w:szCs w:val="24"/>
          <w:lang w:val="en-GB"/>
        </w:rPr>
        <w:t>ed access</w:t>
      </w:r>
    </w:p>
    <w:p w14:paraId="37F49A8B" w14:textId="2468113F" w:rsidR="00845028" w:rsidDel="00183682" w:rsidRDefault="00845028" w:rsidP="00183682">
      <w:pPr>
        <w:pStyle w:val="Liststycke"/>
        <w:numPr>
          <w:ilvl w:val="0"/>
          <w:numId w:val="29"/>
        </w:numPr>
        <w:rPr>
          <w:del w:id="114" w:author="SRS" w:date="2020-11-11T11:37:00Z"/>
          <w:rFonts w:asciiTheme="minorHAnsi" w:hAnsiTheme="minorHAnsi"/>
          <w:sz w:val="24"/>
          <w:szCs w:val="24"/>
          <w:lang w:val="en-GB"/>
        </w:rPr>
      </w:pPr>
      <w:r w:rsidRPr="00254E3C">
        <w:rPr>
          <w:rFonts w:asciiTheme="minorHAnsi" w:hAnsiTheme="minorHAnsi"/>
          <w:sz w:val="24"/>
          <w:szCs w:val="24"/>
          <w:lang w:val="en-GB"/>
        </w:rPr>
        <w:t>Continuously monitor networks for unknown devices</w:t>
      </w:r>
    </w:p>
    <w:p w14:paraId="476A6A2A" w14:textId="77777777" w:rsidR="00183682" w:rsidRPr="00254E3C" w:rsidRDefault="00183682" w:rsidP="00845028">
      <w:pPr>
        <w:pStyle w:val="Liststycke"/>
        <w:numPr>
          <w:ilvl w:val="0"/>
          <w:numId w:val="29"/>
        </w:numPr>
        <w:rPr>
          <w:ins w:id="115" w:author="SRS" w:date="2020-11-11T11:37:00Z"/>
          <w:rFonts w:asciiTheme="minorHAnsi" w:hAnsiTheme="minorHAnsi"/>
          <w:sz w:val="24"/>
          <w:szCs w:val="24"/>
          <w:lang w:val="en-GB"/>
        </w:rPr>
      </w:pPr>
    </w:p>
    <w:p w14:paraId="3DD99C11" w14:textId="36125927" w:rsidR="00845028" w:rsidRPr="00183682" w:rsidDel="00183682" w:rsidRDefault="00845028" w:rsidP="00183682">
      <w:pPr>
        <w:pStyle w:val="Liststycke"/>
        <w:numPr>
          <w:ilvl w:val="0"/>
          <w:numId w:val="29"/>
        </w:numPr>
        <w:rPr>
          <w:del w:id="116" w:author="SRS" w:date="2020-11-11T11:37:00Z"/>
          <w:rFonts w:asciiTheme="minorHAnsi" w:hAnsiTheme="minorHAnsi"/>
          <w:sz w:val="24"/>
          <w:szCs w:val="24"/>
          <w:lang w:val="en-GB"/>
          <w:rPrChange w:id="117" w:author="SRS" w:date="2020-11-11T11:37:00Z">
            <w:rPr>
              <w:del w:id="118" w:author="SRS" w:date="2020-11-11T11:37:00Z"/>
              <w:lang w:val="en-GB"/>
            </w:rPr>
          </w:rPrChange>
        </w:rPr>
      </w:pPr>
      <w:r w:rsidRPr="00183682">
        <w:rPr>
          <w:rFonts w:asciiTheme="minorHAnsi" w:hAnsiTheme="minorHAnsi"/>
          <w:sz w:val="24"/>
          <w:szCs w:val="24"/>
          <w:lang w:val="en-GB"/>
          <w:rPrChange w:id="119" w:author="SRS" w:date="2020-11-11T11:37:00Z">
            <w:rPr>
              <w:lang w:val="en-GB"/>
            </w:rPr>
          </w:rPrChange>
        </w:rPr>
        <w:t>Implement a process for how devices are controlled and allowed</w:t>
      </w:r>
    </w:p>
    <w:p w14:paraId="78F2ED87" w14:textId="42FCD1AA" w:rsidR="00183682" w:rsidRDefault="00183682">
      <w:pPr>
        <w:pStyle w:val="Liststycke"/>
        <w:numPr>
          <w:ilvl w:val="0"/>
          <w:numId w:val="29"/>
        </w:numPr>
        <w:rPr>
          <w:ins w:id="120" w:author="SRS" w:date="2020-11-11T11:37:00Z"/>
          <w:lang w:val="en-GB"/>
        </w:rPr>
        <w:pPrChange w:id="121" w:author="SRS" w:date="2020-11-11T11:37:00Z">
          <w:pPr/>
        </w:pPrChange>
      </w:pPr>
    </w:p>
    <w:p w14:paraId="78043A99" w14:textId="55490999" w:rsidR="00183682" w:rsidRDefault="00183682" w:rsidP="00183682">
      <w:pPr>
        <w:rPr>
          <w:ins w:id="122" w:author="SRS" w:date="2020-11-11T11:37:00Z"/>
          <w:rFonts w:asciiTheme="minorHAnsi" w:hAnsiTheme="minorHAnsi"/>
          <w:sz w:val="24"/>
          <w:szCs w:val="24"/>
          <w:lang w:val="en-GB"/>
        </w:rPr>
      </w:pPr>
    </w:p>
    <w:p w14:paraId="6E0222E6" w14:textId="77777777" w:rsidR="00183682" w:rsidRPr="00183682" w:rsidRDefault="00183682">
      <w:pPr>
        <w:rPr>
          <w:ins w:id="123" w:author="SRS" w:date="2020-11-11T11:37:00Z"/>
          <w:rFonts w:asciiTheme="minorHAnsi" w:hAnsiTheme="minorHAnsi"/>
          <w:sz w:val="24"/>
          <w:szCs w:val="24"/>
          <w:lang w:val="en-GB"/>
          <w:rPrChange w:id="124" w:author="SRS" w:date="2020-11-11T11:37:00Z">
            <w:rPr>
              <w:ins w:id="125" w:author="SRS" w:date="2020-11-11T11:37:00Z"/>
              <w:lang w:val="en-GB"/>
            </w:rPr>
          </w:rPrChange>
        </w:rPr>
        <w:pPrChange w:id="126" w:author="SRS" w:date="2020-11-11T11:37:00Z">
          <w:pPr>
            <w:pStyle w:val="Liststycke"/>
            <w:numPr>
              <w:numId w:val="29"/>
            </w:numPr>
            <w:ind w:left="760" w:hanging="360"/>
          </w:pPr>
        </w:pPrChange>
      </w:pPr>
    </w:p>
    <w:p w14:paraId="518F5AA1" w14:textId="36A79596" w:rsidR="00845028" w:rsidRPr="00183682" w:rsidRDefault="00845028" w:rsidP="00183682">
      <w:pPr>
        <w:rPr>
          <w:rFonts w:asciiTheme="minorHAnsi" w:hAnsiTheme="minorHAnsi"/>
          <w:sz w:val="24"/>
          <w:szCs w:val="24"/>
          <w:lang w:val="en-GB"/>
          <w:rPrChange w:id="127" w:author="SRS" w:date="2020-11-11T11:37:00Z">
            <w:rPr>
              <w:lang w:val="en-GB"/>
            </w:rPr>
          </w:rPrChange>
        </w:rPr>
      </w:pPr>
      <w:del w:id="128" w:author="SRS" w:date="2020-11-11T11:37:00Z">
        <w:r w:rsidRPr="00183682" w:rsidDel="00183682">
          <w:rPr>
            <w:rFonts w:asciiTheme="minorHAnsi" w:hAnsiTheme="minorHAnsi"/>
            <w:sz w:val="24"/>
            <w:szCs w:val="24"/>
            <w:lang w:val="en-GB"/>
            <w:rPrChange w:id="129" w:author="SRS" w:date="2020-11-11T11:37:00Z">
              <w:rPr>
                <w:lang w:val="en-GB"/>
              </w:rPr>
            </w:rPrChange>
          </w:rPr>
          <w:delText xml:space="preserve"> </w:delText>
        </w:r>
      </w:del>
    </w:p>
    <w:p w14:paraId="0394B1BA" w14:textId="0E30A98A" w:rsidR="00845028" w:rsidRPr="00254E3C" w:rsidRDefault="00845028" w:rsidP="00845028">
      <w:pPr>
        <w:rPr>
          <w:rFonts w:asciiTheme="minorHAnsi" w:hAnsiTheme="minorHAnsi"/>
          <w:sz w:val="24"/>
          <w:szCs w:val="24"/>
          <w:lang w:val="en-GB"/>
        </w:rPr>
      </w:pPr>
      <w:r w:rsidRPr="003C12C5">
        <w:rPr>
          <w:rFonts w:asciiTheme="majorHAnsi" w:hAnsiTheme="majorHAnsi"/>
          <w:sz w:val="24"/>
          <w:szCs w:val="24"/>
          <w:lang w:val="en-GB"/>
        </w:rPr>
        <w:t>Only connect to wireless networks you trust or use a VPN.</w:t>
      </w:r>
      <w:r w:rsidRPr="003C12C5">
        <w:rPr>
          <w:rFonts w:asciiTheme="minorHAnsi" w:hAnsiTheme="minorHAnsi"/>
          <w:sz w:val="24"/>
          <w:szCs w:val="24"/>
          <w:lang w:val="en-GB"/>
        </w:rPr>
        <w:t xml:space="preserve"> VPN helps protect your online privacy by encrypting your traffic. Hackers use internet connection or </w:t>
      </w:r>
      <w:commentRangeStart w:id="130"/>
      <w:r w:rsidRPr="003C12C5">
        <w:rPr>
          <w:rFonts w:asciiTheme="minorHAnsi" w:hAnsiTheme="minorHAnsi"/>
          <w:sz w:val="24"/>
          <w:szCs w:val="24"/>
          <w:lang w:val="en-GB"/>
        </w:rPr>
        <w:t>WIFI</w:t>
      </w:r>
      <w:commentRangeEnd w:id="130"/>
      <w:r w:rsidR="006D0399">
        <w:rPr>
          <w:rStyle w:val="Kommentarsreferens"/>
        </w:rPr>
        <w:commentReference w:id="130"/>
      </w:r>
      <w:r w:rsidRPr="006D0399">
        <w:rPr>
          <w:rFonts w:asciiTheme="minorHAnsi" w:hAnsiTheme="minorHAnsi"/>
          <w:sz w:val="24"/>
          <w:szCs w:val="24"/>
          <w:lang w:val="en-GB"/>
        </w:rPr>
        <w:t xml:space="preserve"> networks as a door to access your computer. If you connect to a </w:t>
      </w:r>
      <w:r w:rsidRPr="00183682">
        <w:rPr>
          <w:rFonts w:asciiTheme="minorHAnsi" w:hAnsiTheme="minorHAnsi"/>
          <w:sz w:val="24"/>
          <w:szCs w:val="24"/>
          <w:lang w:val="en-GB"/>
        </w:rPr>
        <w:t>W</w:t>
      </w:r>
      <w:ins w:id="131" w:author="SRS" w:date="2020-11-11T11:38:00Z">
        <w:r w:rsidR="00183682">
          <w:rPr>
            <w:rFonts w:asciiTheme="minorHAnsi" w:hAnsiTheme="minorHAnsi"/>
            <w:sz w:val="24"/>
            <w:szCs w:val="24"/>
            <w:lang w:val="en-GB"/>
          </w:rPr>
          <w:t>I</w:t>
        </w:r>
      </w:ins>
      <w:del w:id="132" w:author="SRS" w:date="2020-11-11T11:38:00Z">
        <w:r w:rsidRPr="00183682" w:rsidDel="00183682">
          <w:rPr>
            <w:rFonts w:asciiTheme="minorHAnsi" w:hAnsiTheme="minorHAnsi"/>
            <w:sz w:val="24"/>
            <w:szCs w:val="24"/>
            <w:lang w:val="en-GB"/>
          </w:rPr>
          <w:delText>i</w:delText>
        </w:r>
      </w:del>
      <w:ins w:id="133" w:author="SRS" w:date="2020-11-11T11:38:00Z">
        <w:r w:rsidR="00183682">
          <w:rPr>
            <w:rFonts w:asciiTheme="minorHAnsi" w:hAnsiTheme="minorHAnsi"/>
            <w:sz w:val="24"/>
            <w:szCs w:val="24"/>
            <w:lang w:val="en-GB"/>
          </w:rPr>
          <w:t>FI</w:t>
        </w:r>
      </w:ins>
      <w:del w:id="134" w:author="SRS" w:date="2020-11-11T11:38:00Z">
        <w:r w:rsidRPr="00183682" w:rsidDel="00183682">
          <w:rPr>
            <w:rFonts w:asciiTheme="minorHAnsi" w:hAnsiTheme="minorHAnsi"/>
            <w:sz w:val="24"/>
            <w:szCs w:val="24"/>
            <w:lang w:val="en-GB"/>
          </w:rPr>
          <w:delText>Fi</w:delText>
        </w:r>
      </w:del>
      <w:r w:rsidRPr="006D0399">
        <w:rPr>
          <w:rFonts w:asciiTheme="minorHAnsi" w:hAnsiTheme="minorHAnsi"/>
          <w:sz w:val="24"/>
          <w:szCs w:val="24"/>
          <w:lang w:val="en-GB"/>
        </w:rPr>
        <w:t xml:space="preserve"> network in a café or airport, an attacker can easily see the addresses of the web pages you visit</w:t>
      </w:r>
      <w:r w:rsidRPr="00254E3C">
        <w:rPr>
          <w:rFonts w:asciiTheme="minorHAnsi" w:hAnsiTheme="minorHAnsi"/>
          <w:sz w:val="24"/>
          <w:szCs w:val="24"/>
          <w:lang w:val="en-GB"/>
        </w:rPr>
        <w:t xml:space="preserve"> and data from your phone applications. Using a secure VPN makes your traffic encrypted</w:t>
      </w:r>
      <w:del w:id="135" w:author="SRS" w:date="2020-11-10T22:05:00Z">
        <w:r w:rsidRPr="003C12C5" w:rsidDel="00254E3C">
          <w:rPr>
            <w:rFonts w:asciiTheme="minorHAnsi" w:hAnsiTheme="minorHAnsi"/>
            <w:sz w:val="24"/>
            <w:szCs w:val="24"/>
            <w:lang w:val="en-GB"/>
          </w:rPr>
          <w:delText>,</w:delText>
        </w:r>
      </w:del>
      <w:r w:rsidRPr="003C12C5">
        <w:rPr>
          <w:rFonts w:asciiTheme="minorHAnsi" w:hAnsiTheme="minorHAnsi"/>
          <w:sz w:val="24"/>
          <w:szCs w:val="24"/>
          <w:lang w:val="en-GB"/>
        </w:rPr>
        <w:t xml:space="preserve"> and attackers will no longer access your files</w:t>
      </w:r>
      <w:ins w:id="136" w:author="SRS" w:date="2020-11-10T22:06:00Z">
        <w:r w:rsidR="00254E3C">
          <w:rPr>
            <w:rFonts w:asciiTheme="minorHAnsi" w:hAnsiTheme="minorHAnsi"/>
            <w:sz w:val="24"/>
            <w:szCs w:val="24"/>
            <w:lang w:val="en-GB"/>
          </w:rPr>
          <w:t xml:space="preserve">. SRS recommends choosing </w:t>
        </w:r>
      </w:ins>
      <w:del w:id="137" w:author="SRS" w:date="2020-11-10T22:06:00Z">
        <w:r w:rsidRPr="00254E3C" w:rsidDel="00254E3C">
          <w:rPr>
            <w:rFonts w:asciiTheme="minorHAnsi" w:hAnsiTheme="minorHAnsi"/>
            <w:sz w:val="24"/>
            <w:szCs w:val="24"/>
            <w:lang w:val="en-GB"/>
          </w:rPr>
          <w:delText>—</w:delText>
        </w:r>
      </w:del>
      <w:ins w:id="138" w:author="SRS" w:date="2020-11-10T22:06:00Z">
        <w:r w:rsidR="00254E3C">
          <w:rPr>
            <w:rFonts w:asciiTheme="minorHAnsi" w:hAnsiTheme="minorHAnsi"/>
            <w:sz w:val="24"/>
            <w:szCs w:val="24"/>
            <w:lang w:val="en-GB"/>
          </w:rPr>
          <w:t xml:space="preserve"> </w:t>
        </w:r>
      </w:ins>
      <w:del w:id="139" w:author="SRS" w:date="2020-11-10T22:06:00Z">
        <w:r w:rsidRPr="00254E3C" w:rsidDel="00254E3C">
          <w:rPr>
            <w:rFonts w:asciiTheme="minorHAnsi" w:hAnsiTheme="minorHAnsi"/>
            <w:sz w:val="24"/>
            <w:szCs w:val="24"/>
            <w:lang w:val="en-GB"/>
          </w:rPr>
          <w:delText>select</w:delText>
        </w:r>
      </w:del>
      <w:r w:rsidRPr="00254E3C">
        <w:rPr>
          <w:rFonts w:asciiTheme="minorHAnsi" w:hAnsiTheme="minorHAnsi"/>
          <w:sz w:val="24"/>
          <w:szCs w:val="24"/>
          <w:lang w:val="en-GB"/>
        </w:rPr>
        <w:t xml:space="preserve"> pay VPN services from a provider and </w:t>
      </w:r>
      <w:ins w:id="140" w:author="SRS" w:date="2020-11-10T22:06:00Z">
        <w:r w:rsidR="00254E3C">
          <w:rPr>
            <w:rFonts w:asciiTheme="minorHAnsi" w:hAnsiTheme="minorHAnsi"/>
            <w:sz w:val="24"/>
            <w:szCs w:val="24"/>
            <w:lang w:val="en-GB"/>
          </w:rPr>
          <w:t xml:space="preserve">a </w:t>
        </w:r>
      </w:ins>
      <w:r w:rsidRPr="00254E3C">
        <w:rPr>
          <w:rFonts w:asciiTheme="minorHAnsi" w:hAnsiTheme="minorHAnsi"/>
          <w:sz w:val="24"/>
          <w:szCs w:val="24"/>
          <w:lang w:val="en-GB"/>
        </w:rPr>
        <w:t xml:space="preserve">country </w:t>
      </w:r>
      <w:ins w:id="141" w:author="SRS" w:date="2020-11-10T22:06:00Z">
        <w:r w:rsidR="00254E3C">
          <w:rPr>
            <w:rFonts w:asciiTheme="minorHAnsi" w:hAnsiTheme="minorHAnsi"/>
            <w:sz w:val="24"/>
            <w:szCs w:val="24"/>
            <w:lang w:val="en-GB"/>
          </w:rPr>
          <w:t xml:space="preserve">that </w:t>
        </w:r>
      </w:ins>
      <w:r w:rsidRPr="00254E3C">
        <w:rPr>
          <w:rFonts w:asciiTheme="minorHAnsi" w:hAnsiTheme="minorHAnsi"/>
          <w:sz w:val="24"/>
          <w:szCs w:val="24"/>
          <w:lang w:val="en-GB"/>
        </w:rPr>
        <w:t>you trust. VPN providers can see parts of your unencrypted traffic</w:t>
      </w:r>
      <w:del w:id="142" w:author="SRS" w:date="2020-11-10T22:07:00Z">
        <w:r w:rsidRPr="00254E3C" w:rsidDel="00254E3C">
          <w:rPr>
            <w:rFonts w:asciiTheme="minorHAnsi" w:hAnsiTheme="minorHAnsi"/>
            <w:sz w:val="24"/>
            <w:szCs w:val="24"/>
            <w:lang w:val="en-GB"/>
          </w:rPr>
          <w:delText>,</w:delText>
        </w:r>
      </w:del>
      <w:r w:rsidRPr="00254E3C">
        <w:rPr>
          <w:rFonts w:asciiTheme="minorHAnsi" w:hAnsiTheme="minorHAnsi"/>
          <w:sz w:val="24"/>
          <w:szCs w:val="24"/>
          <w:lang w:val="en-GB"/>
        </w:rPr>
        <w:t xml:space="preserve"> and free VPN services are likely to sell your data </w:t>
      </w:r>
      <w:ins w:id="143" w:author="SRS" w:date="2020-11-10T22:07:00Z">
        <w:r w:rsidR="00254E3C">
          <w:rPr>
            <w:rFonts w:asciiTheme="minorHAnsi" w:hAnsiTheme="minorHAnsi"/>
            <w:sz w:val="24"/>
            <w:szCs w:val="24"/>
            <w:lang w:val="en-GB"/>
          </w:rPr>
          <w:t xml:space="preserve">as part of their business model. </w:t>
        </w:r>
      </w:ins>
      <w:del w:id="144" w:author="SRS" w:date="2020-11-10T22:07:00Z">
        <w:r w:rsidRPr="00254E3C" w:rsidDel="00254E3C">
          <w:rPr>
            <w:rFonts w:asciiTheme="minorHAnsi" w:hAnsiTheme="minorHAnsi"/>
            <w:sz w:val="24"/>
            <w:szCs w:val="24"/>
            <w:lang w:val="en-GB"/>
          </w:rPr>
          <w:delText>to fund the benefit</w:delText>
        </w:r>
      </w:del>
      <w:r w:rsidRPr="00254E3C">
        <w:rPr>
          <w:rFonts w:asciiTheme="minorHAnsi" w:hAnsiTheme="minorHAnsi"/>
          <w:sz w:val="24"/>
          <w:szCs w:val="24"/>
          <w:lang w:val="en-GB"/>
        </w:rPr>
        <w:t>.</w:t>
      </w:r>
    </w:p>
    <w:p w14:paraId="7A72DADF" w14:textId="0B32C804" w:rsidR="00845028" w:rsidRPr="00254E3C" w:rsidRDefault="00845028">
      <w:pPr>
        <w:spacing w:after="80"/>
        <w:rPr>
          <w:rFonts w:asciiTheme="minorHAnsi" w:hAnsiTheme="minorHAnsi"/>
          <w:sz w:val="24"/>
          <w:szCs w:val="24"/>
          <w:lang w:val="en-GB"/>
        </w:rPr>
        <w:pPrChange w:id="145" w:author="SRS" w:date="2020-11-10T22:08:00Z">
          <w:pPr/>
        </w:pPrChange>
      </w:pPr>
      <w:r w:rsidRPr="00254E3C">
        <w:rPr>
          <w:rFonts w:asciiTheme="minorHAnsi" w:hAnsiTheme="minorHAnsi"/>
          <w:sz w:val="24"/>
          <w:szCs w:val="24"/>
          <w:lang w:val="en-GB"/>
        </w:rPr>
        <w:t>As an organi</w:t>
      </w:r>
      <w:ins w:id="146" w:author="SRS" w:date="2020-11-10T22:07:00Z">
        <w:r w:rsidR="00254E3C">
          <w:rPr>
            <w:rFonts w:asciiTheme="minorHAnsi" w:hAnsiTheme="minorHAnsi"/>
            <w:sz w:val="24"/>
            <w:szCs w:val="24"/>
            <w:lang w:val="en-GB"/>
          </w:rPr>
          <w:t>s</w:t>
        </w:r>
      </w:ins>
      <w:del w:id="147" w:author="SRS" w:date="2020-11-10T22:07:00Z">
        <w:r w:rsidRPr="00254E3C" w:rsidDel="00254E3C">
          <w:rPr>
            <w:rFonts w:asciiTheme="minorHAnsi" w:hAnsiTheme="minorHAnsi"/>
            <w:sz w:val="24"/>
            <w:szCs w:val="24"/>
            <w:lang w:val="en-GB"/>
          </w:rPr>
          <w:delText>z</w:delText>
        </w:r>
      </w:del>
      <w:r w:rsidRPr="00254E3C">
        <w:rPr>
          <w:rFonts w:asciiTheme="minorHAnsi" w:hAnsiTheme="minorHAnsi"/>
          <w:sz w:val="24"/>
          <w:szCs w:val="24"/>
          <w:lang w:val="en-GB"/>
        </w:rPr>
        <w:t xml:space="preserve">ation: </w:t>
      </w:r>
    </w:p>
    <w:p w14:paraId="2343A6F5" w14:textId="2D095FBC" w:rsidR="00845028" w:rsidRPr="00254E3C" w:rsidRDefault="00845028" w:rsidP="00845028">
      <w:pPr>
        <w:pStyle w:val="Liststycke"/>
        <w:numPr>
          <w:ilvl w:val="0"/>
          <w:numId w:val="31"/>
        </w:numPr>
        <w:rPr>
          <w:rFonts w:asciiTheme="minorHAnsi" w:hAnsiTheme="minorHAnsi"/>
          <w:sz w:val="24"/>
          <w:szCs w:val="24"/>
          <w:lang w:val="en-GB"/>
        </w:rPr>
      </w:pPr>
      <w:r w:rsidRPr="00254E3C">
        <w:rPr>
          <w:rFonts w:asciiTheme="minorHAnsi" w:hAnsiTheme="minorHAnsi"/>
          <w:sz w:val="24"/>
          <w:szCs w:val="24"/>
          <w:lang w:val="en-GB"/>
        </w:rPr>
        <w:t>Provide your employees with a VPN solution on your work phones</w:t>
      </w:r>
    </w:p>
    <w:p w14:paraId="4FCA3DB7" w14:textId="042EDE90" w:rsidR="00845028" w:rsidRPr="00254E3C" w:rsidRDefault="00845028" w:rsidP="00845028">
      <w:pPr>
        <w:rPr>
          <w:rFonts w:asciiTheme="minorHAnsi" w:hAnsiTheme="minorHAnsi"/>
          <w:sz w:val="24"/>
          <w:szCs w:val="24"/>
          <w:lang w:val="en-GB"/>
        </w:rPr>
      </w:pPr>
      <w:r w:rsidRPr="00254E3C">
        <w:rPr>
          <w:rFonts w:asciiTheme="majorHAnsi" w:hAnsiTheme="majorHAnsi"/>
          <w:sz w:val="24"/>
          <w:szCs w:val="24"/>
          <w:lang w:val="en-GB"/>
        </w:rPr>
        <w:t xml:space="preserve">Never plug an external device from someone you </w:t>
      </w:r>
      <w:proofErr w:type="gramStart"/>
      <w:r w:rsidRPr="00254E3C">
        <w:rPr>
          <w:rFonts w:asciiTheme="majorHAnsi" w:hAnsiTheme="majorHAnsi"/>
          <w:sz w:val="24"/>
          <w:szCs w:val="24"/>
          <w:lang w:val="en-GB"/>
        </w:rPr>
        <w:t>don't</w:t>
      </w:r>
      <w:proofErr w:type="gramEnd"/>
      <w:r w:rsidRPr="00254E3C">
        <w:rPr>
          <w:rFonts w:asciiTheme="majorHAnsi" w:hAnsiTheme="majorHAnsi"/>
          <w:sz w:val="24"/>
          <w:szCs w:val="24"/>
          <w:lang w:val="en-GB"/>
        </w:rPr>
        <w:t xml:space="preserve"> trust in</w:t>
      </w:r>
      <w:ins w:id="148" w:author="SRS" w:date="2020-11-10T22:12:00Z">
        <w:r w:rsidR="00254E3C">
          <w:rPr>
            <w:rFonts w:asciiTheme="majorHAnsi" w:hAnsiTheme="majorHAnsi"/>
            <w:sz w:val="24"/>
            <w:szCs w:val="24"/>
            <w:lang w:val="en-GB"/>
          </w:rPr>
          <w:t>to</w:t>
        </w:r>
      </w:ins>
      <w:r w:rsidRPr="00254E3C">
        <w:rPr>
          <w:rFonts w:asciiTheme="majorHAnsi" w:hAnsiTheme="majorHAnsi"/>
          <w:sz w:val="24"/>
          <w:szCs w:val="24"/>
          <w:lang w:val="en-GB"/>
        </w:rPr>
        <w:t xml:space="preserve"> your computer</w:t>
      </w:r>
      <w:r w:rsidRPr="00254E3C">
        <w:rPr>
          <w:rFonts w:asciiTheme="minorHAnsi" w:hAnsiTheme="minorHAnsi"/>
          <w:sz w:val="24"/>
          <w:szCs w:val="24"/>
          <w:lang w:val="en-GB"/>
        </w:rPr>
        <w:t xml:space="preserve">. Malicious USB sticks are an effective way for attackers to get into a computer and quickly infect it with viruses. In </w:t>
      </w:r>
      <w:del w:id="149" w:author="SRS" w:date="2020-11-10T22:12:00Z">
        <w:r w:rsidRPr="00254E3C" w:rsidDel="00254E3C">
          <w:rPr>
            <w:rFonts w:asciiTheme="minorHAnsi" w:hAnsiTheme="minorHAnsi"/>
            <w:sz w:val="24"/>
            <w:szCs w:val="24"/>
            <w:lang w:val="en-GB"/>
          </w:rPr>
          <w:delText>the</w:delText>
        </w:r>
      </w:del>
      <w:r w:rsidRPr="00254E3C">
        <w:rPr>
          <w:rFonts w:asciiTheme="minorHAnsi" w:hAnsiTheme="minorHAnsi"/>
          <w:sz w:val="24"/>
          <w:szCs w:val="24"/>
          <w:lang w:val="en-GB"/>
        </w:rPr>
        <w:t xml:space="preserve"> worst case, USB devices can physically destroy a computer by charging the </w:t>
      </w:r>
      <w:commentRangeStart w:id="150"/>
      <w:r w:rsidRPr="00254E3C">
        <w:rPr>
          <w:rFonts w:asciiTheme="minorHAnsi" w:hAnsiTheme="minorHAnsi"/>
          <w:sz w:val="24"/>
          <w:szCs w:val="24"/>
          <w:lang w:val="en-GB"/>
        </w:rPr>
        <w:t>capacitor</w:t>
      </w:r>
      <w:commentRangeEnd w:id="150"/>
      <w:r w:rsidR="00254E3C">
        <w:rPr>
          <w:rStyle w:val="Kommentarsreferens"/>
        </w:rPr>
        <w:commentReference w:id="150"/>
      </w:r>
      <w:r w:rsidRPr="00254E3C">
        <w:rPr>
          <w:rFonts w:asciiTheme="minorHAnsi" w:hAnsiTheme="minorHAnsi"/>
          <w:sz w:val="24"/>
          <w:szCs w:val="24"/>
          <w:lang w:val="en-GB"/>
        </w:rPr>
        <w:t xml:space="preserve">, </w:t>
      </w:r>
      <w:ins w:id="151" w:author="SRS" w:date="2020-11-10T22:14:00Z">
        <w:r w:rsidR="00254E3C">
          <w:rPr>
            <w:rFonts w:asciiTheme="minorHAnsi" w:hAnsiTheme="minorHAnsi"/>
            <w:sz w:val="24"/>
            <w:szCs w:val="24"/>
            <w:lang w:val="en-GB"/>
          </w:rPr>
          <w:t xml:space="preserve">which then gives </w:t>
        </w:r>
      </w:ins>
      <w:del w:id="152" w:author="SRS" w:date="2020-11-10T22:14:00Z">
        <w:r w:rsidRPr="00254E3C" w:rsidDel="00254E3C">
          <w:rPr>
            <w:rFonts w:asciiTheme="minorHAnsi" w:hAnsiTheme="minorHAnsi"/>
            <w:sz w:val="24"/>
            <w:szCs w:val="24"/>
            <w:lang w:val="en-GB"/>
          </w:rPr>
          <w:delText>giving</w:delText>
        </w:r>
      </w:del>
      <w:r w:rsidRPr="00254E3C">
        <w:rPr>
          <w:rFonts w:asciiTheme="minorHAnsi" w:hAnsiTheme="minorHAnsi"/>
          <w:sz w:val="24"/>
          <w:szCs w:val="24"/>
          <w:lang w:val="en-GB"/>
        </w:rPr>
        <w:t xml:space="preserve"> the computer a powerful energy </w:t>
      </w:r>
      <w:proofErr w:type="spellStart"/>
      <w:r w:rsidRPr="00254E3C">
        <w:rPr>
          <w:rFonts w:asciiTheme="minorHAnsi" w:hAnsiTheme="minorHAnsi"/>
          <w:sz w:val="24"/>
          <w:szCs w:val="24"/>
          <w:lang w:val="en-GB"/>
        </w:rPr>
        <w:t>surge</w:t>
      </w:r>
      <w:del w:id="153" w:author="SRS" w:date="2020-11-10T22:15:00Z">
        <w:r w:rsidRPr="00254E3C" w:rsidDel="00254E3C">
          <w:rPr>
            <w:rFonts w:asciiTheme="minorHAnsi" w:hAnsiTheme="minorHAnsi"/>
            <w:sz w:val="24"/>
            <w:szCs w:val="24"/>
            <w:lang w:val="en-GB"/>
          </w:rPr>
          <w:delText xml:space="preserve">, and </w:delText>
        </w:r>
      </w:del>
      <w:r w:rsidRPr="00254E3C">
        <w:rPr>
          <w:rFonts w:asciiTheme="minorHAnsi" w:hAnsiTheme="minorHAnsi"/>
          <w:sz w:val="24"/>
          <w:szCs w:val="24"/>
          <w:lang w:val="en-GB"/>
        </w:rPr>
        <w:t>destroying</w:t>
      </w:r>
      <w:proofErr w:type="spellEnd"/>
      <w:r w:rsidRPr="00254E3C">
        <w:rPr>
          <w:rFonts w:asciiTheme="minorHAnsi" w:hAnsiTheme="minorHAnsi"/>
          <w:sz w:val="24"/>
          <w:szCs w:val="24"/>
          <w:lang w:val="en-GB"/>
        </w:rPr>
        <w:t xml:space="preserve"> it. Be careful when someone asks for help printing documents from a USB or charging their phone on your computer.</w:t>
      </w:r>
    </w:p>
    <w:p w14:paraId="1CAE69ED" w14:textId="151CEC71" w:rsidR="00845028" w:rsidRPr="00254E3C" w:rsidRDefault="00845028">
      <w:pPr>
        <w:spacing w:after="80"/>
        <w:rPr>
          <w:rFonts w:asciiTheme="minorHAnsi" w:hAnsiTheme="minorHAnsi"/>
          <w:sz w:val="24"/>
          <w:szCs w:val="24"/>
          <w:lang w:val="en-GB"/>
        </w:rPr>
        <w:pPrChange w:id="154" w:author="SRS" w:date="2020-11-10T22:08:00Z">
          <w:pPr/>
        </w:pPrChange>
      </w:pPr>
      <w:r w:rsidRPr="00254E3C">
        <w:rPr>
          <w:rFonts w:asciiTheme="minorHAnsi" w:hAnsiTheme="minorHAnsi"/>
          <w:sz w:val="24"/>
          <w:szCs w:val="24"/>
          <w:lang w:val="en-GB"/>
        </w:rPr>
        <w:t>As an organi</w:t>
      </w:r>
      <w:ins w:id="155" w:author="SRS" w:date="2020-11-10T22:15:00Z">
        <w:r w:rsidR="00254E3C">
          <w:rPr>
            <w:rFonts w:asciiTheme="minorHAnsi" w:hAnsiTheme="minorHAnsi"/>
            <w:sz w:val="24"/>
            <w:szCs w:val="24"/>
            <w:lang w:val="en-GB"/>
          </w:rPr>
          <w:t>s</w:t>
        </w:r>
      </w:ins>
      <w:del w:id="156" w:author="SRS" w:date="2020-11-10T22:15:00Z">
        <w:r w:rsidRPr="00254E3C" w:rsidDel="00254E3C">
          <w:rPr>
            <w:rFonts w:asciiTheme="minorHAnsi" w:hAnsiTheme="minorHAnsi"/>
            <w:sz w:val="24"/>
            <w:szCs w:val="24"/>
            <w:lang w:val="en-GB"/>
          </w:rPr>
          <w:delText>z</w:delText>
        </w:r>
      </w:del>
      <w:r w:rsidRPr="00254E3C">
        <w:rPr>
          <w:rFonts w:asciiTheme="minorHAnsi" w:hAnsiTheme="minorHAnsi"/>
          <w:sz w:val="24"/>
          <w:szCs w:val="24"/>
          <w:lang w:val="en-GB"/>
        </w:rPr>
        <w:t xml:space="preserve">ation: </w:t>
      </w:r>
    </w:p>
    <w:p w14:paraId="4759B621" w14:textId="2869A464" w:rsidR="00845028" w:rsidRPr="00254E3C" w:rsidRDefault="00845028" w:rsidP="00845028">
      <w:pPr>
        <w:pStyle w:val="Liststycke"/>
        <w:numPr>
          <w:ilvl w:val="0"/>
          <w:numId w:val="31"/>
        </w:numPr>
        <w:rPr>
          <w:rFonts w:asciiTheme="minorHAnsi" w:hAnsiTheme="minorHAnsi"/>
          <w:sz w:val="24"/>
          <w:szCs w:val="24"/>
          <w:lang w:val="en-GB"/>
        </w:rPr>
      </w:pPr>
      <w:r w:rsidRPr="00254E3C">
        <w:rPr>
          <w:rFonts w:asciiTheme="minorHAnsi" w:hAnsiTheme="minorHAnsi"/>
          <w:sz w:val="24"/>
          <w:szCs w:val="24"/>
          <w:lang w:val="en-GB"/>
        </w:rPr>
        <w:t xml:space="preserve">Inform </w:t>
      </w:r>
      <w:ins w:id="157" w:author="SRS" w:date="2020-11-10T22:15:00Z">
        <w:r w:rsidR="00254E3C">
          <w:rPr>
            <w:rFonts w:asciiTheme="minorHAnsi" w:hAnsiTheme="minorHAnsi"/>
            <w:sz w:val="24"/>
            <w:szCs w:val="24"/>
            <w:lang w:val="en-GB"/>
          </w:rPr>
          <w:t xml:space="preserve">your </w:t>
        </w:r>
      </w:ins>
      <w:r w:rsidRPr="00254E3C">
        <w:rPr>
          <w:rFonts w:asciiTheme="minorHAnsi" w:hAnsiTheme="minorHAnsi"/>
          <w:sz w:val="24"/>
          <w:szCs w:val="24"/>
          <w:lang w:val="en-GB"/>
        </w:rPr>
        <w:t xml:space="preserve">employees about the dangers of external devices so that everyone is </w:t>
      </w:r>
      <w:ins w:id="158" w:author="SRS" w:date="2020-11-10T22:15:00Z">
        <w:r w:rsidR="00BD7F8A">
          <w:rPr>
            <w:rFonts w:asciiTheme="minorHAnsi" w:hAnsiTheme="minorHAnsi"/>
            <w:sz w:val="24"/>
            <w:szCs w:val="24"/>
            <w:lang w:val="en-GB"/>
          </w:rPr>
          <w:t xml:space="preserve">aware and </w:t>
        </w:r>
      </w:ins>
      <w:del w:id="159" w:author="SRS" w:date="2020-11-10T22:15:00Z">
        <w:r w:rsidRPr="00254E3C" w:rsidDel="00BD7F8A">
          <w:rPr>
            <w:rFonts w:asciiTheme="minorHAnsi" w:hAnsiTheme="minorHAnsi"/>
            <w:sz w:val="24"/>
            <w:szCs w:val="24"/>
            <w:lang w:val="en-GB"/>
          </w:rPr>
          <w:delText>extra</w:delText>
        </w:r>
      </w:del>
      <w:r w:rsidRPr="00254E3C">
        <w:rPr>
          <w:rFonts w:asciiTheme="minorHAnsi" w:hAnsiTheme="minorHAnsi"/>
          <w:sz w:val="24"/>
          <w:szCs w:val="24"/>
          <w:lang w:val="en-GB"/>
        </w:rPr>
        <w:t xml:space="preserve"> careful</w:t>
      </w:r>
    </w:p>
    <w:p w14:paraId="57ACE99A" w14:textId="1716F9FC" w:rsidR="00845028" w:rsidRPr="00AF3BBD" w:rsidRDefault="00845028" w:rsidP="00845028">
      <w:pPr>
        <w:rPr>
          <w:rFonts w:asciiTheme="minorHAnsi" w:hAnsiTheme="minorHAnsi"/>
          <w:sz w:val="24"/>
          <w:szCs w:val="24"/>
          <w:lang w:val="en-GB"/>
        </w:rPr>
      </w:pPr>
      <w:del w:id="160" w:author="SRS" w:date="2020-11-10T22:15:00Z">
        <w:r w:rsidRPr="00BD7F8A" w:rsidDel="00BD7F8A">
          <w:rPr>
            <w:rFonts w:asciiTheme="majorHAnsi" w:hAnsiTheme="majorHAnsi"/>
            <w:sz w:val="24"/>
            <w:szCs w:val="24"/>
            <w:lang w:val="en-GB"/>
          </w:rPr>
          <w:delText xml:space="preserve">Complicating </w:delText>
        </w:r>
      </w:del>
      <w:ins w:id="161" w:author="SRS" w:date="2020-11-10T22:15:00Z">
        <w:r w:rsidR="00BD7F8A">
          <w:rPr>
            <w:rFonts w:asciiTheme="majorHAnsi" w:hAnsiTheme="majorHAnsi"/>
            <w:sz w:val="24"/>
            <w:szCs w:val="24"/>
            <w:lang w:val="en-GB"/>
          </w:rPr>
          <w:t>I</w:t>
        </w:r>
      </w:ins>
      <w:ins w:id="162" w:author="SRS" w:date="2020-11-10T22:16:00Z">
        <w:r w:rsidR="00BD7F8A">
          <w:rPr>
            <w:rFonts w:asciiTheme="majorHAnsi" w:hAnsiTheme="majorHAnsi"/>
            <w:sz w:val="24"/>
            <w:szCs w:val="24"/>
            <w:lang w:val="en-GB"/>
          </w:rPr>
          <w:t xml:space="preserve">mpede </w:t>
        </w:r>
      </w:ins>
      <w:ins w:id="163" w:author="SRS" w:date="2020-11-10T22:17:00Z">
        <w:r w:rsidR="00BD7F8A">
          <w:rPr>
            <w:rFonts w:asciiTheme="majorHAnsi" w:hAnsiTheme="majorHAnsi"/>
            <w:sz w:val="24"/>
            <w:szCs w:val="24"/>
            <w:lang w:val="en-GB"/>
          </w:rPr>
          <w:t xml:space="preserve">tapping </w:t>
        </w:r>
      </w:ins>
      <w:del w:id="164" w:author="SRS" w:date="2020-11-10T22:17:00Z">
        <w:r w:rsidRPr="00BD7F8A" w:rsidDel="00BD7F8A">
          <w:rPr>
            <w:rFonts w:asciiTheme="majorHAnsi" w:hAnsiTheme="majorHAnsi"/>
            <w:sz w:val="24"/>
            <w:szCs w:val="24"/>
            <w:lang w:val="en-GB"/>
          </w:rPr>
          <w:delText>interception</w:delText>
        </w:r>
      </w:del>
      <w:r w:rsidRPr="00BD7F8A">
        <w:rPr>
          <w:rFonts w:asciiTheme="majorHAnsi" w:hAnsiTheme="majorHAnsi"/>
          <w:sz w:val="24"/>
          <w:szCs w:val="24"/>
          <w:lang w:val="en-GB"/>
        </w:rPr>
        <w:t xml:space="preserve"> by being </w:t>
      </w:r>
      <w:ins w:id="165" w:author="SRS" w:date="2020-11-10T22:17:00Z">
        <w:r w:rsidR="00BD7F8A">
          <w:rPr>
            <w:rFonts w:asciiTheme="majorHAnsi" w:hAnsiTheme="majorHAnsi"/>
            <w:sz w:val="24"/>
            <w:szCs w:val="24"/>
            <w:lang w:val="en-GB"/>
          </w:rPr>
          <w:t xml:space="preserve">vigilant </w:t>
        </w:r>
      </w:ins>
      <w:del w:id="166" w:author="SRS" w:date="2020-11-10T22:17:00Z">
        <w:r w:rsidRPr="00BD7F8A" w:rsidDel="00BD7F8A">
          <w:rPr>
            <w:rFonts w:asciiTheme="majorHAnsi" w:hAnsiTheme="majorHAnsi"/>
            <w:sz w:val="24"/>
            <w:szCs w:val="24"/>
            <w:lang w:val="en-GB"/>
          </w:rPr>
          <w:delText>extra attentive</w:delText>
        </w:r>
      </w:del>
      <w:r w:rsidRPr="00BD7F8A">
        <w:rPr>
          <w:rFonts w:asciiTheme="majorHAnsi" w:hAnsiTheme="majorHAnsi"/>
          <w:sz w:val="24"/>
          <w:szCs w:val="24"/>
          <w:lang w:val="en-GB"/>
        </w:rPr>
        <w:t xml:space="preserve"> and using </w:t>
      </w:r>
      <w:ins w:id="167" w:author="SRS" w:date="2020-11-10T22:18:00Z">
        <w:r w:rsidR="00AF3BBD">
          <w:rPr>
            <w:rFonts w:asciiTheme="majorHAnsi" w:hAnsiTheme="majorHAnsi"/>
            <w:sz w:val="24"/>
            <w:szCs w:val="24"/>
            <w:lang w:val="en-GB"/>
          </w:rPr>
          <w:t xml:space="preserve">strong </w:t>
        </w:r>
      </w:ins>
      <w:del w:id="168" w:author="SRS" w:date="2020-11-10T22:18:00Z">
        <w:r w:rsidRPr="00BD7F8A" w:rsidDel="00AF3BBD">
          <w:rPr>
            <w:rFonts w:asciiTheme="majorHAnsi" w:hAnsiTheme="majorHAnsi"/>
            <w:sz w:val="24"/>
            <w:szCs w:val="24"/>
            <w:lang w:val="en-GB"/>
          </w:rPr>
          <w:delText>difficult</w:delText>
        </w:r>
      </w:del>
      <w:r w:rsidRPr="00BD7F8A">
        <w:rPr>
          <w:rFonts w:asciiTheme="majorHAnsi" w:hAnsiTheme="majorHAnsi"/>
          <w:sz w:val="24"/>
          <w:szCs w:val="24"/>
          <w:lang w:val="en-GB"/>
        </w:rPr>
        <w:t xml:space="preserve"> password</w:t>
      </w:r>
      <w:r w:rsidR="0018465C" w:rsidRPr="00BD7F8A">
        <w:rPr>
          <w:rFonts w:asciiTheme="minorHAnsi" w:hAnsiTheme="minorHAnsi"/>
          <w:sz w:val="24"/>
          <w:szCs w:val="24"/>
          <w:lang w:val="en-GB"/>
        </w:rPr>
        <w:t>.</w:t>
      </w:r>
      <w:r w:rsidRPr="00BD7F8A">
        <w:rPr>
          <w:rFonts w:asciiTheme="minorHAnsi" w:hAnsiTheme="minorHAnsi"/>
          <w:sz w:val="24"/>
          <w:szCs w:val="24"/>
          <w:lang w:val="en-GB"/>
        </w:rPr>
        <w:t xml:space="preserve"> </w:t>
      </w:r>
      <w:ins w:id="169" w:author="SRS" w:date="2020-11-10T22:18:00Z">
        <w:r w:rsidR="00AF3BBD">
          <w:rPr>
            <w:rFonts w:asciiTheme="minorHAnsi" w:hAnsiTheme="minorHAnsi"/>
            <w:sz w:val="24"/>
            <w:szCs w:val="24"/>
            <w:lang w:val="en-GB"/>
          </w:rPr>
          <w:t xml:space="preserve">Tapping can be done </w:t>
        </w:r>
      </w:ins>
      <w:del w:id="170" w:author="SRS" w:date="2020-11-10T22:18:00Z">
        <w:r w:rsidR="0018465C" w:rsidRPr="00BD7F8A" w:rsidDel="00AF3BBD">
          <w:rPr>
            <w:rFonts w:asciiTheme="minorHAnsi" w:hAnsiTheme="minorHAnsi"/>
            <w:sz w:val="24"/>
            <w:szCs w:val="24"/>
            <w:lang w:val="en-GB"/>
          </w:rPr>
          <w:delText>I</w:delText>
        </w:r>
        <w:r w:rsidRPr="00BD7F8A" w:rsidDel="00AF3BBD">
          <w:rPr>
            <w:rFonts w:asciiTheme="minorHAnsi" w:hAnsiTheme="minorHAnsi"/>
            <w:sz w:val="24"/>
            <w:szCs w:val="24"/>
            <w:lang w:val="en-GB"/>
          </w:rPr>
          <w:delText>nterception can be used in</w:delText>
        </w:r>
      </w:del>
      <w:r w:rsidRPr="00BD7F8A">
        <w:rPr>
          <w:rFonts w:asciiTheme="minorHAnsi" w:hAnsiTheme="minorHAnsi"/>
          <w:sz w:val="24"/>
          <w:szCs w:val="24"/>
          <w:lang w:val="en-GB"/>
        </w:rPr>
        <w:t xml:space="preserve"> </w:t>
      </w:r>
      <w:r w:rsidR="0018465C" w:rsidRPr="00BD7F8A">
        <w:rPr>
          <w:rFonts w:asciiTheme="minorHAnsi" w:hAnsiTheme="minorHAnsi"/>
          <w:sz w:val="24"/>
          <w:szCs w:val="24"/>
          <w:lang w:val="en-GB"/>
        </w:rPr>
        <w:t>many ways</w:t>
      </w:r>
      <w:r w:rsidRPr="00BD7F8A">
        <w:rPr>
          <w:rFonts w:asciiTheme="minorHAnsi" w:hAnsiTheme="minorHAnsi"/>
          <w:sz w:val="24"/>
          <w:szCs w:val="24"/>
          <w:lang w:val="en-GB"/>
        </w:rPr>
        <w:t xml:space="preserve">, either through physical presence or through technical solutions. Cameras and microphones can be made extremely small and </w:t>
      </w:r>
      <w:ins w:id="171" w:author="SRS" w:date="2020-11-10T22:18:00Z">
        <w:r w:rsidR="00AF3BBD">
          <w:rPr>
            <w:rFonts w:asciiTheme="minorHAnsi" w:hAnsiTheme="minorHAnsi"/>
            <w:sz w:val="24"/>
            <w:szCs w:val="24"/>
            <w:lang w:val="en-GB"/>
          </w:rPr>
          <w:t xml:space="preserve">easily </w:t>
        </w:r>
      </w:ins>
      <w:del w:id="172" w:author="SRS" w:date="2020-11-10T22:18:00Z">
        <w:r w:rsidRPr="00BD7F8A" w:rsidDel="00AF3BBD">
          <w:rPr>
            <w:rFonts w:asciiTheme="minorHAnsi" w:hAnsiTheme="minorHAnsi"/>
            <w:sz w:val="24"/>
            <w:szCs w:val="24"/>
            <w:lang w:val="en-GB"/>
          </w:rPr>
          <w:delText>quick</w:delText>
        </w:r>
      </w:del>
      <w:del w:id="173" w:author="SRS" w:date="2020-11-10T22:19:00Z">
        <w:r w:rsidRPr="00BD7F8A" w:rsidDel="00AF3BBD">
          <w:rPr>
            <w:rFonts w:asciiTheme="minorHAnsi" w:hAnsiTheme="minorHAnsi"/>
            <w:sz w:val="24"/>
            <w:szCs w:val="24"/>
            <w:lang w:val="en-GB"/>
          </w:rPr>
          <w:delText>ly</w:delText>
        </w:r>
      </w:del>
      <w:r w:rsidRPr="00BD7F8A">
        <w:rPr>
          <w:rFonts w:asciiTheme="minorHAnsi" w:hAnsiTheme="minorHAnsi"/>
          <w:sz w:val="24"/>
          <w:szCs w:val="24"/>
          <w:lang w:val="en-GB"/>
        </w:rPr>
        <w:t xml:space="preserve"> built into cords and devices camouflaged into standard IT-equipment. Vulnerable networks with </w:t>
      </w:r>
      <w:ins w:id="174" w:author="SRS" w:date="2020-11-10T22:19:00Z">
        <w:r w:rsidR="00AF3BBD">
          <w:rPr>
            <w:rFonts w:asciiTheme="minorHAnsi" w:hAnsiTheme="minorHAnsi"/>
            <w:sz w:val="24"/>
            <w:szCs w:val="24"/>
            <w:lang w:val="en-GB"/>
          </w:rPr>
          <w:t xml:space="preserve">weak </w:t>
        </w:r>
      </w:ins>
      <w:del w:id="175" w:author="SRS" w:date="2020-11-10T22:19:00Z">
        <w:r w:rsidRPr="00BD7F8A" w:rsidDel="00AF3BBD">
          <w:rPr>
            <w:rFonts w:asciiTheme="minorHAnsi" w:hAnsiTheme="minorHAnsi"/>
            <w:sz w:val="24"/>
            <w:szCs w:val="24"/>
            <w:lang w:val="en-GB"/>
          </w:rPr>
          <w:delText>bad</w:delText>
        </w:r>
      </w:del>
      <w:r w:rsidRPr="00BD7F8A">
        <w:rPr>
          <w:rFonts w:asciiTheme="minorHAnsi" w:hAnsiTheme="minorHAnsi"/>
          <w:sz w:val="24"/>
          <w:szCs w:val="24"/>
          <w:lang w:val="en-GB"/>
        </w:rPr>
        <w:t xml:space="preserve"> passwords are often taken advantage of to get the information out. This is an easy </w:t>
      </w:r>
      <w:ins w:id="176" w:author="SRS" w:date="2020-11-10T22:21:00Z">
        <w:r w:rsidR="00AF3BBD">
          <w:rPr>
            <w:rFonts w:asciiTheme="minorHAnsi" w:hAnsiTheme="minorHAnsi"/>
            <w:sz w:val="24"/>
            <w:szCs w:val="24"/>
            <w:lang w:val="en-GB"/>
          </w:rPr>
          <w:t xml:space="preserve">set-up fort </w:t>
        </w:r>
      </w:ins>
      <w:del w:id="177" w:author="SRS" w:date="2020-11-10T22:21:00Z">
        <w:r w:rsidRPr="00BD7F8A" w:rsidDel="00AF3BBD">
          <w:rPr>
            <w:rFonts w:asciiTheme="minorHAnsi" w:hAnsiTheme="minorHAnsi"/>
            <w:sz w:val="24"/>
            <w:szCs w:val="24"/>
            <w:lang w:val="en-GB"/>
          </w:rPr>
          <w:delText xml:space="preserve">way </w:delText>
        </w:r>
      </w:del>
      <w:del w:id="178" w:author="SRS" w:date="2020-11-10T22:20:00Z">
        <w:r w:rsidRPr="00BD7F8A" w:rsidDel="00AF3BBD">
          <w:rPr>
            <w:rFonts w:asciiTheme="minorHAnsi" w:hAnsiTheme="minorHAnsi"/>
            <w:sz w:val="24"/>
            <w:szCs w:val="24"/>
            <w:lang w:val="en-GB"/>
          </w:rPr>
          <w:delText>to go when</w:delText>
        </w:r>
      </w:del>
      <w:r w:rsidRPr="00BD7F8A">
        <w:rPr>
          <w:rFonts w:asciiTheme="minorHAnsi" w:hAnsiTheme="minorHAnsi"/>
          <w:sz w:val="24"/>
          <w:szCs w:val="24"/>
          <w:lang w:val="en-GB"/>
        </w:rPr>
        <w:t xml:space="preserve"> </w:t>
      </w:r>
      <w:ins w:id="179" w:author="SRS" w:date="2020-11-10T22:21:00Z">
        <w:r w:rsidR="00AF3BBD">
          <w:rPr>
            <w:rFonts w:asciiTheme="minorHAnsi" w:hAnsiTheme="minorHAnsi"/>
            <w:sz w:val="24"/>
            <w:szCs w:val="24"/>
            <w:lang w:val="en-GB"/>
          </w:rPr>
          <w:t xml:space="preserve">intruder as they can utilise existing </w:t>
        </w:r>
      </w:ins>
      <w:del w:id="180" w:author="SRS" w:date="2020-11-10T22:21:00Z">
        <w:r w:rsidRPr="00BD7F8A" w:rsidDel="00AF3BBD">
          <w:rPr>
            <w:rFonts w:asciiTheme="minorHAnsi" w:hAnsiTheme="minorHAnsi"/>
            <w:sz w:val="24"/>
            <w:szCs w:val="24"/>
            <w:lang w:val="en-GB"/>
          </w:rPr>
          <w:delText xml:space="preserve">the intruder </w:delText>
        </w:r>
        <w:r w:rsidR="0018465C" w:rsidRPr="00BD7F8A" w:rsidDel="00AF3BBD">
          <w:rPr>
            <w:rFonts w:asciiTheme="minorHAnsi" w:hAnsiTheme="minorHAnsi"/>
            <w:sz w:val="24"/>
            <w:szCs w:val="24"/>
            <w:lang w:val="en-GB"/>
          </w:rPr>
          <w:delText>does not</w:delText>
        </w:r>
        <w:r w:rsidRPr="00BD7F8A" w:rsidDel="00AF3BBD">
          <w:rPr>
            <w:rFonts w:asciiTheme="minorHAnsi" w:hAnsiTheme="minorHAnsi"/>
            <w:sz w:val="24"/>
            <w:szCs w:val="24"/>
            <w:lang w:val="en-GB"/>
          </w:rPr>
          <w:delText xml:space="preserve"> have to set up </w:delText>
        </w:r>
      </w:del>
      <w:ins w:id="181" w:author="SRS" w:date="2020-11-10T22:20:00Z">
        <w:r w:rsidR="00AF3BBD">
          <w:rPr>
            <w:rFonts w:asciiTheme="minorHAnsi" w:hAnsiTheme="minorHAnsi"/>
            <w:sz w:val="24"/>
            <w:szCs w:val="24"/>
            <w:lang w:val="en-GB"/>
          </w:rPr>
          <w:t xml:space="preserve">infrastructure </w:t>
        </w:r>
      </w:ins>
      <w:del w:id="182" w:author="SRS" w:date="2020-11-10T22:20:00Z">
        <w:r w:rsidRPr="00BD7F8A" w:rsidDel="00AF3BBD">
          <w:rPr>
            <w:rFonts w:asciiTheme="minorHAnsi" w:hAnsiTheme="minorHAnsi"/>
            <w:sz w:val="24"/>
            <w:szCs w:val="24"/>
            <w:lang w:val="en-GB"/>
          </w:rPr>
          <w:delText xml:space="preserve">his path </w:delText>
        </w:r>
      </w:del>
      <w:r w:rsidRPr="00BD7F8A">
        <w:rPr>
          <w:rFonts w:asciiTheme="minorHAnsi" w:hAnsiTheme="minorHAnsi"/>
          <w:sz w:val="24"/>
          <w:szCs w:val="24"/>
          <w:lang w:val="en-GB"/>
        </w:rPr>
        <w:t>for transferring data out onto the Internet.</w:t>
      </w:r>
    </w:p>
    <w:p w14:paraId="1F8A9C14" w14:textId="67810319" w:rsidR="00845028" w:rsidRPr="00AF3BBD" w:rsidRDefault="00845028">
      <w:pPr>
        <w:spacing w:after="80"/>
        <w:rPr>
          <w:rFonts w:asciiTheme="minorHAnsi" w:hAnsiTheme="minorHAnsi"/>
          <w:sz w:val="24"/>
          <w:szCs w:val="24"/>
          <w:lang w:val="en-GB"/>
        </w:rPr>
        <w:pPrChange w:id="183" w:author="SRS" w:date="2020-11-10T22:08:00Z">
          <w:pPr/>
        </w:pPrChange>
      </w:pPr>
      <w:r w:rsidRPr="00AF3BBD">
        <w:rPr>
          <w:rFonts w:asciiTheme="minorHAnsi" w:hAnsiTheme="minorHAnsi"/>
          <w:sz w:val="24"/>
          <w:szCs w:val="24"/>
          <w:lang w:val="en-GB"/>
        </w:rPr>
        <w:t>As an organi</w:t>
      </w:r>
      <w:ins w:id="184" w:author="SRS" w:date="2020-11-10T22:22:00Z">
        <w:r w:rsidR="00AF3BBD">
          <w:rPr>
            <w:rFonts w:asciiTheme="minorHAnsi" w:hAnsiTheme="minorHAnsi"/>
            <w:sz w:val="24"/>
            <w:szCs w:val="24"/>
            <w:lang w:val="en-GB"/>
          </w:rPr>
          <w:t>s</w:t>
        </w:r>
      </w:ins>
      <w:del w:id="185" w:author="SRS" w:date="2020-11-10T22:22:00Z">
        <w:r w:rsidRPr="00AF3BBD" w:rsidDel="00AF3BBD">
          <w:rPr>
            <w:rFonts w:asciiTheme="minorHAnsi" w:hAnsiTheme="minorHAnsi"/>
            <w:sz w:val="24"/>
            <w:szCs w:val="24"/>
            <w:lang w:val="en-GB"/>
          </w:rPr>
          <w:delText>z</w:delText>
        </w:r>
      </w:del>
      <w:r w:rsidRPr="00AF3BBD">
        <w:rPr>
          <w:rFonts w:asciiTheme="minorHAnsi" w:hAnsiTheme="minorHAnsi"/>
          <w:sz w:val="24"/>
          <w:szCs w:val="24"/>
          <w:lang w:val="en-GB"/>
        </w:rPr>
        <w:t>ation:</w:t>
      </w:r>
    </w:p>
    <w:p w14:paraId="43127C22" w14:textId="007BA053" w:rsidR="00845028" w:rsidRPr="00AF3BBD" w:rsidRDefault="00AF3BBD" w:rsidP="00845028">
      <w:pPr>
        <w:pStyle w:val="Liststycke"/>
        <w:numPr>
          <w:ilvl w:val="0"/>
          <w:numId w:val="31"/>
        </w:numPr>
        <w:rPr>
          <w:rFonts w:asciiTheme="minorHAnsi" w:hAnsiTheme="minorHAnsi"/>
          <w:sz w:val="24"/>
          <w:szCs w:val="24"/>
          <w:lang w:val="en-GB"/>
        </w:rPr>
      </w:pPr>
      <w:ins w:id="186" w:author="SRS" w:date="2020-11-10T22:22:00Z">
        <w:r>
          <w:rPr>
            <w:rFonts w:asciiTheme="minorHAnsi" w:hAnsiTheme="minorHAnsi"/>
            <w:sz w:val="24"/>
            <w:szCs w:val="24"/>
            <w:lang w:val="en-GB"/>
          </w:rPr>
          <w:t xml:space="preserve">Regularly screen </w:t>
        </w:r>
      </w:ins>
      <w:del w:id="187" w:author="SRS" w:date="2020-11-10T22:22:00Z">
        <w:r w:rsidR="00845028" w:rsidRPr="00AF3BBD" w:rsidDel="00AF3BBD">
          <w:rPr>
            <w:rFonts w:asciiTheme="minorHAnsi" w:hAnsiTheme="minorHAnsi"/>
            <w:sz w:val="24"/>
            <w:szCs w:val="24"/>
            <w:lang w:val="en-GB"/>
          </w:rPr>
          <w:delText xml:space="preserve">Check Regularly </w:delText>
        </w:r>
      </w:del>
      <w:r w:rsidR="00845028" w:rsidRPr="00AF3BBD">
        <w:rPr>
          <w:rFonts w:asciiTheme="minorHAnsi" w:hAnsiTheme="minorHAnsi"/>
          <w:sz w:val="24"/>
          <w:szCs w:val="24"/>
          <w:lang w:val="en-GB"/>
        </w:rPr>
        <w:t>conference rooms for cables and devices that should not be there</w:t>
      </w:r>
    </w:p>
    <w:p w14:paraId="6D0D558C" w14:textId="1C982EE5" w:rsidR="00845028" w:rsidRPr="001C1F17" w:rsidRDefault="00845028" w:rsidP="00845028">
      <w:pPr>
        <w:rPr>
          <w:rFonts w:asciiTheme="minorHAnsi" w:hAnsiTheme="minorHAnsi"/>
          <w:sz w:val="24"/>
          <w:szCs w:val="24"/>
          <w:lang w:val="en-GB"/>
        </w:rPr>
      </w:pPr>
      <w:r w:rsidRPr="001C1F17">
        <w:rPr>
          <w:rFonts w:asciiTheme="majorHAnsi" w:hAnsiTheme="majorHAnsi"/>
          <w:sz w:val="24"/>
          <w:szCs w:val="24"/>
          <w:lang w:val="en-GB"/>
        </w:rPr>
        <w:t>Turn off (not just disable) location services, W</w:t>
      </w:r>
      <w:del w:id="188" w:author="SRS" w:date="2020-11-11T11:42:00Z">
        <w:r w:rsidRPr="001C1F17" w:rsidDel="00183682">
          <w:rPr>
            <w:rFonts w:asciiTheme="majorHAnsi" w:hAnsiTheme="majorHAnsi"/>
            <w:sz w:val="24"/>
            <w:szCs w:val="24"/>
            <w:lang w:val="en-GB"/>
          </w:rPr>
          <w:delText>i</w:delText>
        </w:r>
      </w:del>
      <w:ins w:id="189" w:author="SRS" w:date="2020-11-11T11:42:00Z">
        <w:r w:rsidR="00183682">
          <w:rPr>
            <w:rFonts w:asciiTheme="majorHAnsi" w:hAnsiTheme="majorHAnsi"/>
            <w:sz w:val="24"/>
            <w:szCs w:val="24"/>
            <w:lang w:val="en-GB"/>
          </w:rPr>
          <w:t>I</w:t>
        </w:r>
      </w:ins>
      <w:r w:rsidRPr="001C1F17">
        <w:rPr>
          <w:rFonts w:asciiTheme="majorHAnsi" w:hAnsiTheme="majorHAnsi"/>
          <w:sz w:val="24"/>
          <w:szCs w:val="24"/>
          <w:lang w:val="en-GB"/>
        </w:rPr>
        <w:t>F</w:t>
      </w:r>
      <w:del w:id="190" w:author="SRS" w:date="2020-11-11T11:42:00Z">
        <w:r w:rsidRPr="001C1F17" w:rsidDel="00183682">
          <w:rPr>
            <w:rFonts w:asciiTheme="majorHAnsi" w:hAnsiTheme="majorHAnsi"/>
            <w:sz w:val="24"/>
            <w:szCs w:val="24"/>
            <w:lang w:val="en-GB"/>
          </w:rPr>
          <w:delText>i</w:delText>
        </w:r>
      </w:del>
      <w:ins w:id="191" w:author="SRS" w:date="2020-11-11T11:42:00Z">
        <w:r w:rsidR="00183682">
          <w:rPr>
            <w:rFonts w:asciiTheme="majorHAnsi" w:hAnsiTheme="majorHAnsi"/>
            <w:sz w:val="24"/>
            <w:szCs w:val="24"/>
            <w:lang w:val="en-GB"/>
          </w:rPr>
          <w:t>I</w:t>
        </w:r>
      </w:ins>
      <w:r w:rsidRPr="001C1F17">
        <w:rPr>
          <w:rFonts w:asciiTheme="majorHAnsi" w:hAnsiTheme="majorHAnsi"/>
          <w:sz w:val="24"/>
          <w:szCs w:val="24"/>
          <w:lang w:val="en-GB"/>
        </w:rPr>
        <w:t>, and Bluetooth when not in use.</w:t>
      </w:r>
      <w:r w:rsidRPr="001C1F17">
        <w:rPr>
          <w:rFonts w:asciiTheme="minorHAnsi" w:hAnsiTheme="minorHAnsi"/>
          <w:sz w:val="24"/>
          <w:szCs w:val="24"/>
          <w:lang w:val="en-GB"/>
        </w:rPr>
        <w:t xml:space="preserve"> </w:t>
      </w:r>
      <w:del w:id="192" w:author="SRS" w:date="2020-11-10T22:22:00Z">
        <w:r w:rsidRPr="003C12C5" w:rsidDel="001C1F17">
          <w:rPr>
            <w:rFonts w:asciiTheme="minorHAnsi" w:hAnsiTheme="minorHAnsi"/>
            <w:sz w:val="24"/>
            <w:szCs w:val="24"/>
            <w:lang w:val="en-GB"/>
          </w:rPr>
          <w:delText>It's</w:delText>
        </w:r>
      </w:del>
      <w:ins w:id="193" w:author="SRS" w:date="2020-11-10T22:22:00Z">
        <w:r w:rsidR="001C1F17" w:rsidRPr="003C12C5">
          <w:rPr>
            <w:rFonts w:asciiTheme="minorHAnsi" w:hAnsiTheme="minorHAnsi"/>
            <w:sz w:val="24"/>
            <w:szCs w:val="24"/>
            <w:lang w:val="en-GB"/>
          </w:rPr>
          <w:t>It is</w:t>
        </w:r>
      </w:ins>
      <w:r w:rsidRPr="003C12C5">
        <w:rPr>
          <w:rFonts w:asciiTheme="minorHAnsi" w:hAnsiTheme="minorHAnsi"/>
          <w:sz w:val="24"/>
          <w:szCs w:val="24"/>
          <w:lang w:val="en-GB"/>
        </w:rPr>
        <w:t xml:space="preserve"> not uncommon for apps and applications to repeatedly ask for access to your location, photos, etc. </w:t>
      </w:r>
      <w:del w:id="194" w:author="SRS" w:date="2020-11-10T22:22:00Z">
        <w:r w:rsidRPr="003C12C5" w:rsidDel="001C1F17">
          <w:rPr>
            <w:rFonts w:asciiTheme="minorHAnsi" w:hAnsiTheme="minorHAnsi"/>
            <w:sz w:val="24"/>
            <w:szCs w:val="24"/>
            <w:lang w:val="en-GB"/>
          </w:rPr>
          <w:delText>It's</w:delText>
        </w:r>
      </w:del>
      <w:ins w:id="195" w:author="SRS" w:date="2020-11-10T22:22:00Z">
        <w:r w:rsidR="001C1F17" w:rsidRPr="003C12C5">
          <w:rPr>
            <w:rFonts w:asciiTheme="minorHAnsi" w:hAnsiTheme="minorHAnsi"/>
            <w:sz w:val="24"/>
            <w:szCs w:val="24"/>
            <w:lang w:val="en-GB"/>
          </w:rPr>
          <w:t>It is</w:t>
        </w:r>
      </w:ins>
      <w:r w:rsidRPr="003C12C5">
        <w:rPr>
          <w:rFonts w:asciiTheme="minorHAnsi" w:hAnsiTheme="minorHAnsi"/>
          <w:sz w:val="24"/>
          <w:szCs w:val="24"/>
          <w:lang w:val="en-GB"/>
        </w:rPr>
        <w:t xml:space="preserve"> often enough that you click "yes</w:t>
      </w:r>
      <w:del w:id="196" w:author="SRS" w:date="2020-11-10T22:23:00Z">
        <w:r w:rsidRPr="003C12C5" w:rsidDel="001C1F17">
          <w:rPr>
            <w:rFonts w:asciiTheme="minorHAnsi" w:hAnsiTheme="minorHAnsi"/>
            <w:sz w:val="24"/>
            <w:szCs w:val="24"/>
            <w:lang w:val="en-GB"/>
          </w:rPr>
          <w:delText>,</w:delText>
        </w:r>
      </w:del>
      <w:r w:rsidRPr="003C12C5">
        <w:rPr>
          <w:rFonts w:asciiTheme="minorHAnsi" w:hAnsiTheme="minorHAnsi"/>
          <w:sz w:val="24"/>
          <w:szCs w:val="24"/>
          <w:lang w:val="en-GB"/>
        </w:rPr>
        <w:t>" and then it's on forever, even when you do</w:t>
      </w:r>
      <w:ins w:id="197" w:author="SRS" w:date="2020-11-10T22:23:00Z">
        <w:r w:rsidR="001C1F17">
          <w:rPr>
            <w:rFonts w:asciiTheme="minorHAnsi" w:hAnsiTheme="minorHAnsi"/>
            <w:sz w:val="24"/>
            <w:szCs w:val="24"/>
            <w:lang w:val="en-GB"/>
          </w:rPr>
          <w:t xml:space="preserve"> </w:t>
        </w:r>
      </w:ins>
      <w:r w:rsidRPr="001C1F17">
        <w:rPr>
          <w:rFonts w:asciiTheme="minorHAnsi" w:hAnsiTheme="minorHAnsi"/>
          <w:sz w:val="24"/>
          <w:szCs w:val="24"/>
          <w:lang w:val="en-GB"/>
        </w:rPr>
        <w:t>n</w:t>
      </w:r>
      <w:ins w:id="198" w:author="SRS" w:date="2020-11-10T22:23:00Z">
        <w:r w:rsidR="001C1F17">
          <w:rPr>
            <w:rFonts w:asciiTheme="minorHAnsi" w:hAnsiTheme="minorHAnsi"/>
            <w:sz w:val="24"/>
            <w:szCs w:val="24"/>
            <w:lang w:val="en-GB"/>
          </w:rPr>
          <w:t xml:space="preserve">ot </w:t>
        </w:r>
      </w:ins>
      <w:del w:id="199" w:author="SRS" w:date="2020-11-10T22:23:00Z">
        <w:r w:rsidRPr="001C1F17" w:rsidDel="001C1F17">
          <w:rPr>
            <w:rFonts w:asciiTheme="minorHAnsi" w:hAnsiTheme="minorHAnsi"/>
            <w:sz w:val="24"/>
            <w:szCs w:val="24"/>
            <w:lang w:val="en-GB"/>
          </w:rPr>
          <w:delText>'t</w:delText>
        </w:r>
      </w:del>
      <w:r w:rsidRPr="001C1F17">
        <w:rPr>
          <w:rFonts w:asciiTheme="minorHAnsi" w:hAnsiTheme="minorHAnsi"/>
          <w:sz w:val="24"/>
          <w:szCs w:val="24"/>
          <w:lang w:val="en-GB"/>
        </w:rPr>
        <w:t xml:space="preserve"> want to. When you launch new versions, there may be features that automatically turn on things you </w:t>
      </w:r>
      <w:del w:id="200" w:author="SRS" w:date="2020-11-10T22:23:00Z">
        <w:r w:rsidRPr="003C12C5" w:rsidDel="001C1F17">
          <w:rPr>
            <w:rFonts w:asciiTheme="minorHAnsi" w:hAnsiTheme="minorHAnsi"/>
            <w:sz w:val="24"/>
            <w:szCs w:val="24"/>
            <w:lang w:val="en-GB"/>
          </w:rPr>
          <w:delText>don't</w:delText>
        </w:r>
      </w:del>
      <w:ins w:id="201" w:author="SRS" w:date="2020-11-10T22:23:00Z">
        <w:r w:rsidR="001C1F17" w:rsidRPr="003C12C5">
          <w:rPr>
            <w:rFonts w:asciiTheme="minorHAnsi" w:hAnsiTheme="minorHAnsi"/>
            <w:sz w:val="24"/>
            <w:szCs w:val="24"/>
            <w:lang w:val="en-GB"/>
          </w:rPr>
          <w:t>do not</w:t>
        </w:r>
      </w:ins>
      <w:r w:rsidRPr="003C12C5">
        <w:rPr>
          <w:rFonts w:asciiTheme="minorHAnsi" w:hAnsiTheme="minorHAnsi"/>
          <w:sz w:val="24"/>
          <w:szCs w:val="24"/>
          <w:lang w:val="en-GB"/>
        </w:rPr>
        <w:t xml:space="preserve"> want. SRS recommends that everything is turned off and </w:t>
      </w:r>
      <w:ins w:id="202" w:author="SRS" w:date="2020-11-10T22:23:00Z">
        <w:r w:rsidR="001C1F17">
          <w:rPr>
            <w:rFonts w:asciiTheme="minorHAnsi" w:hAnsiTheme="minorHAnsi"/>
            <w:sz w:val="24"/>
            <w:szCs w:val="24"/>
            <w:lang w:val="en-GB"/>
          </w:rPr>
          <w:t xml:space="preserve">that you </w:t>
        </w:r>
      </w:ins>
      <w:del w:id="203" w:author="SRS" w:date="2020-11-10T22:23:00Z">
        <w:r w:rsidRPr="001C1F17" w:rsidDel="001C1F17">
          <w:rPr>
            <w:rFonts w:asciiTheme="minorHAnsi" w:hAnsiTheme="minorHAnsi"/>
            <w:sz w:val="24"/>
            <w:szCs w:val="24"/>
            <w:lang w:val="en-GB"/>
          </w:rPr>
          <w:delText xml:space="preserve">instead </w:delText>
        </w:r>
      </w:del>
      <w:r w:rsidRPr="001C1F17">
        <w:rPr>
          <w:rFonts w:asciiTheme="minorHAnsi" w:hAnsiTheme="minorHAnsi"/>
          <w:sz w:val="24"/>
          <w:szCs w:val="24"/>
          <w:lang w:val="en-GB"/>
        </w:rPr>
        <w:t>turn t</w:t>
      </w:r>
      <w:ins w:id="204" w:author="SRS" w:date="2020-11-10T22:23:00Z">
        <w:r w:rsidR="001C1F17">
          <w:rPr>
            <w:rFonts w:asciiTheme="minorHAnsi" w:hAnsiTheme="minorHAnsi"/>
            <w:sz w:val="24"/>
            <w:szCs w:val="24"/>
            <w:lang w:val="en-GB"/>
          </w:rPr>
          <w:t>on t</w:t>
        </w:r>
      </w:ins>
      <w:r w:rsidRPr="001C1F17">
        <w:rPr>
          <w:rFonts w:asciiTheme="minorHAnsi" w:hAnsiTheme="minorHAnsi"/>
          <w:sz w:val="24"/>
          <w:szCs w:val="24"/>
          <w:lang w:val="en-GB"/>
        </w:rPr>
        <w:t xml:space="preserve">hings </w:t>
      </w:r>
      <w:del w:id="205" w:author="SRS" w:date="2020-11-10T22:23:00Z">
        <w:r w:rsidRPr="001C1F17" w:rsidDel="001C1F17">
          <w:rPr>
            <w:rFonts w:asciiTheme="minorHAnsi" w:hAnsiTheme="minorHAnsi"/>
            <w:sz w:val="24"/>
            <w:szCs w:val="24"/>
            <w:lang w:val="en-GB"/>
          </w:rPr>
          <w:delText>on afterward</w:delText>
        </w:r>
      </w:del>
      <w:r w:rsidRPr="001C1F17">
        <w:rPr>
          <w:rFonts w:asciiTheme="minorHAnsi" w:hAnsiTheme="minorHAnsi"/>
          <w:sz w:val="24"/>
          <w:szCs w:val="24"/>
          <w:lang w:val="en-GB"/>
        </w:rPr>
        <w:t xml:space="preserve"> </w:t>
      </w:r>
      <w:ins w:id="206" w:author="SRS" w:date="2020-11-10T22:24:00Z">
        <w:r w:rsidR="001C1F17">
          <w:rPr>
            <w:rFonts w:asciiTheme="minorHAnsi" w:hAnsiTheme="minorHAnsi"/>
            <w:sz w:val="24"/>
            <w:szCs w:val="24"/>
            <w:lang w:val="en-GB"/>
          </w:rPr>
          <w:t xml:space="preserve">case by case </w:t>
        </w:r>
      </w:ins>
      <w:r w:rsidRPr="001C1F17">
        <w:rPr>
          <w:rFonts w:asciiTheme="minorHAnsi" w:hAnsiTheme="minorHAnsi"/>
          <w:sz w:val="24"/>
          <w:szCs w:val="24"/>
          <w:lang w:val="en-GB"/>
        </w:rPr>
        <w:t>when needed</w:t>
      </w:r>
      <w:ins w:id="207" w:author="SRS" w:date="2020-11-10T22:24:00Z">
        <w:r w:rsidR="001C1F17">
          <w:rPr>
            <w:rFonts w:asciiTheme="minorHAnsi" w:hAnsiTheme="minorHAnsi"/>
            <w:sz w:val="24"/>
            <w:szCs w:val="24"/>
            <w:lang w:val="en-GB"/>
          </w:rPr>
          <w:t>.</w:t>
        </w:r>
      </w:ins>
      <w:del w:id="208" w:author="SRS" w:date="2020-11-10T22:24:00Z">
        <w:r w:rsidRPr="001C1F17" w:rsidDel="001C1F17">
          <w:rPr>
            <w:rFonts w:asciiTheme="minorHAnsi" w:hAnsiTheme="minorHAnsi"/>
            <w:sz w:val="24"/>
            <w:szCs w:val="24"/>
            <w:lang w:val="en-GB"/>
          </w:rPr>
          <w:delText xml:space="preserve"> them.</w:delText>
        </w:r>
      </w:del>
      <w:r w:rsidRPr="001C1F17">
        <w:rPr>
          <w:rFonts w:asciiTheme="minorHAnsi" w:hAnsiTheme="minorHAnsi"/>
          <w:sz w:val="24"/>
          <w:szCs w:val="24"/>
          <w:lang w:val="en-GB"/>
        </w:rPr>
        <w:t xml:space="preserve"> </w:t>
      </w:r>
    </w:p>
    <w:p w14:paraId="3397DD7D" w14:textId="154BD9D7" w:rsidR="00845028" w:rsidRPr="001C1F17" w:rsidRDefault="00845028" w:rsidP="00845028">
      <w:pPr>
        <w:rPr>
          <w:rFonts w:asciiTheme="minorHAnsi" w:hAnsiTheme="minorHAnsi"/>
          <w:sz w:val="24"/>
          <w:szCs w:val="24"/>
          <w:lang w:val="en-GB"/>
        </w:rPr>
      </w:pPr>
      <w:r w:rsidRPr="001C1F17">
        <w:rPr>
          <w:rFonts w:asciiTheme="majorHAnsi" w:hAnsiTheme="majorHAnsi"/>
          <w:sz w:val="24"/>
          <w:szCs w:val="24"/>
          <w:lang w:val="en-GB"/>
        </w:rPr>
        <w:t>Distinguish between professional life and private life</w:t>
      </w:r>
      <w:r w:rsidRPr="001C1F17">
        <w:rPr>
          <w:rFonts w:asciiTheme="minorHAnsi" w:hAnsiTheme="minorHAnsi"/>
          <w:sz w:val="24"/>
          <w:szCs w:val="24"/>
          <w:lang w:val="en-GB"/>
        </w:rPr>
        <w:t xml:space="preserve">. </w:t>
      </w:r>
      <w:ins w:id="209" w:author="SRS" w:date="2020-11-10T22:24:00Z">
        <w:r w:rsidR="001C1F17">
          <w:rPr>
            <w:rFonts w:asciiTheme="minorHAnsi" w:hAnsiTheme="minorHAnsi"/>
            <w:sz w:val="24"/>
            <w:szCs w:val="24"/>
            <w:lang w:val="en-GB"/>
          </w:rPr>
          <w:t xml:space="preserve">Separate </w:t>
        </w:r>
      </w:ins>
      <w:del w:id="210" w:author="SRS" w:date="2020-11-10T22:24:00Z">
        <w:r w:rsidRPr="001C1F17" w:rsidDel="001C1F17">
          <w:rPr>
            <w:rFonts w:asciiTheme="minorHAnsi" w:hAnsiTheme="minorHAnsi"/>
            <w:sz w:val="24"/>
            <w:szCs w:val="24"/>
            <w:lang w:val="en-GB"/>
          </w:rPr>
          <w:delText>Distinguish</w:delText>
        </w:r>
      </w:del>
      <w:r w:rsidRPr="001C1F17">
        <w:rPr>
          <w:rFonts w:asciiTheme="minorHAnsi" w:hAnsiTheme="minorHAnsi"/>
          <w:sz w:val="24"/>
          <w:szCs w:val="24"/>
          <w:lang w:val="en-GB"/>
        </w:rPr>
        <w:t xml:space="preserve"> your personal and professional </w:t>
      </w:r>
      <w:del w:id="211" w:author="SRS" w:date="2020-11-10T22:24:00Z">
        <w:r w:rsidRPr="001C1F17" w:rsidDel="001C1F17">
          <w:rPr>
            <w:rFonts w:asciiTheme="minorHAnsi" w:hAnsiTheme="minorHAnsi"/>
            <w:sz w:val="24"/>
            <w:szCs w:val="24"/>
            <w:lang w:val="en-GB"/>
          </w:rPr>
          <w:delText xml:space="preserve">units </w:delText>
        </w:r>
      </w:del>
      <w:ins w:id="212" w:author="SRS" w:date="2020-11-10T22:24:00Z">
        <w:r w:rsidR="001C1F17">
          <w:rPr>
            <w:rFonts w:asciiTheme="minorHAnsi" w:hAnsiTheme="minorHAnsi"/>
            <w:sz w:val="24"/>
            <w:szCs w:val="24"/>
            <w:lang w:val="en-GB"/>
          </w:rPr>
          <w:t xml:space="preserve">devised </w:t>
        </w:r>
      </w:ins>
      <w:r w:rsidRPr="001C1F17">
        <w:rPr>
          <w:rFonts w:asciiTheme="minorHAnsi" w:hAnsiTheme="minorHAnsi"/>
          <w:sz w:val="24"/>
          <w:szCs w:val="24"/>
          <w:lang w:val="en-GB"/>
        </w:rPr>
        <w:t xml:space="preserve">as well as entities with protection-worthy information. </w:t>
      </w:r>
      <w:del w:id="213" w:author="SRS" w:date="2020-11-10T22:25:00Z">
        <w:r w:rsidRPr="001C1F17" w:rsidDel="001C1F17">
          <w:rPr>
            <w:rFonts w:asciiTheme="minorHAnsi" w:hAnsiTheme="minorHAnsi"/>
            <w:sz w:val="24"/>
            <w:szCs w:val="24"/>
            <w:lang w:val="en-GB"/>
          </w:rPr>
          <w:delText>Don't</w:delText>
        </w:r>
      </w:del>
      <w:ins w:id="214" w:author="SRS" w:date="2020-11-10T22:25:00Z">
        <w:r w:rsidR="001C1F17" w:rsidRPr="001C1F17">
          <w:rPr>
            <w:rFonts w:asciiTheme="minorHAnsi" w:hAnsiTheme="minorHAnsi"/>
            <w:sz w:val="24"/>
            <w:szCs w:val="24"/>
            <w:lang w:val="en-GB"/>
          </w:rPr>
          <w:t>Do not</w:t>
        </w:r>
      </w:ins>
      <w:r w:rsidRPr="001C1F17">
        <w:rPr>
          <w:rFonts w:asciiTheme="minorHAnsi" w:hAnsiTheme="minorHAnsi"/>
          <w:sz w:val="24"/>
          <w:szCs w:val="24"/>
          <w:lang w:val="en-GB"/>
        </w:rPr>
        <w:t xml:space="preserve"> install apps for private use on </w:t>
      </w:r>
      <w:r w:rsidRPr="001C1F17">
        <w:rPr>
          <w:rFonts w:asciiTheme="minorHAnsi" w:hAnsiTheme="minorHAnsi"/>
          <w:sz w:val="24"/>
          <w:szCs w:val="24"/>
          <w:lang w:val="en-GB"/>
        </w:rPr>
        <w:lastRenderedPageBreak/>
        <w:t xml:space="preserve">your business's equipment or reuse digital assets from your company </w:t>
      </w:r>
      <w:ins w:id="215" w:author="SRS" w:date="2020-11-10T22:26:00Z">
        <w:r w:rsidR="00624019">
          <w:rPr>
            <w:rFonts w:asciiTheme="minorHAnsi" w:hAnsiTheme="minorHAnsi"/>
            <w:sz w:val="24"/>
            <w:szCs w:val="24"/>
            <w:lang w:val="en-GB"/>
          </w:rPr>
          <w:t xml:space="preserve">such </w:t>
        </w:r>
      </w:ins>
      <w:r w:rsidRPr="001C1F17">
        <w:rPr>
          <w:rFonts w:asciiTheme="minorHAnsi" w:hAnsiTheme="minorHAnsi"/>
          <w:sz w:val="24"/>
          <w:szCs w:val="24"/>
          <w:lang w:val="en-GB"/>
        </w:rPr>
        <w:t xml:space="preserve">as email addresses and </w:t>
      </w:r>
      <w:ins w:id="216" w:author="SRS" w:date="2020-11-10T22:25:00Z">
        <w:r w:rsidR="001C1F17">
          <w:rPr>
            <w:rFonts w:asciiTheme="minorHAnsi" w:hAnsiTheme="minorHAnsi"/>
            <w:sz w:val="24"/>
            <w:szCs w:val="24"/>
            <w:lang w:val="en-GB"/>
          </w:rPr>
          <w:t>pa</w:t>
        </w:r>
      </w:ins>
      <w:ins w:id="217" w:author="SRS" w:date="2020-11-11T11:42:00Z">
        <w:r w:rsidR="00183682">
          <w:rPr>
            <w:rFonts w:asciiTheme="minorHAnsi" w:hAnsiTheme="minorHAnsi"/>
            <w:sz w:val="24"/>
            <w:szCs w:val="24"/>
            <w:lang w:val="en-GB"/>
          </w:rPr>
          <w:t>s</w:t>
        </w:r>
      </w:ins>
      <w:ins w:id="218" w:author="SRS" w:date="2020-11-10T22:25:00Z">
        <w:r w:rsidR="001C1F17">
          <w:rPr>
            <w:rFonts w:asciiTheme="minorHAnsi" w:hAnsiTheme="minorHAnsi"/>
            <w:sz w:val="24"/>
            <w:szCs w:val="24"/>
            <w:lang w:val="en-GB"/>
          </w:rPr>
          <w:t>swords</w:t>
        </w:r>
        <w:r w:rsidR="00624019">
          <w:rPr>
            <w:rFonts w:asciiTheme="minorHAnsi" w:hAnsiTheme="minorHAnsi"/>
            <w:sz w:val="24"/>
            <w:szCs w:val="24"/>
            <w:lang w:val="en-GB"/>
          </w:rPr>
          <w:t>.</w:t>
        </w:r>
      </w:ins>
      <w:del w:id="219" w:author="SRS" w:date="2020-11-10T22:25:00Z">
        <w:r w:rsidRPr="001C1F17" w:rsidDel="00624019">
          <w:rPr>
            <w:rFonts w:asciiTheme="minorHAnsi" w:hAnsiTheme="minorHAnsi"/>
            <w:sz w:val="24"/>
            <w:szCs w:val="24"/>
            <w:lang w:val="en-GB"/>
          </w:rPr>
          <w:delText>ransoms</w:delText>
        </w:r>
      </w:del>
      <w:r w:rsidRPr="001C1F17">
        <w:rPr>
          <w:rFonts w:asciiTheme="minorHAnsi" w:hAnsiTheme="minorHAnsi"/>
          <w:sz w:val="24"/>
          <w:szCs w:val="24"/>
          <w:lang w:val="en-GB"/>
        </w:rPr>
        <w:t>.</w:t>
      </w:r>
    </w:p>
    <w:p w14:paraId="549F62BF" w14:textId="38B2EBB9" w:rsidR="0018465C" w:rsidRPr="001C1F17" w:rsidRDefault="00845028">
      <w:pPr>
        <w:spacing w:after="80"/>
        <w:rPr>
          <w:rFonts w:asciiTheme="minorHAnsi" w:hAnsiTheme="minorHAnsi"/>
          <w:sz w:val="24"/>
          <w:szCs w:val="24"/>
          <w:lang w:val="en-GB"/>
        </w:rPr>
        <w:pPrChange w:id="220" w:author="SRS" w:date="2020-11-10T22:08:00Z">
          <w:pPr/>
        </w:pPrChange>
      </w:pPr>
      <w:r w:rsidRPr="001C1F17">
        <w:rPr>
          <w:rFonts w:asciiTheme="minorHAnsi" w:hAnsiTheme="minorHAnsi"/>
          <w:sz w:val="24"/>
          <w:szCs w:val="24"/>
          <w:lang w:val="en-GB"/>
        </w:rPr>
        <w:t>As an organi</w:t>
      </w:r>
      <w:ins w:id="221" w:author="SRS" w:date="2020-11-10T22:26:00Z">
        <w:r w:rsidR="00624019">
          <w:rPr>
            <w:rFonts w:asciiTheme="minorHAnsi" w:hAnsiTheme="minorHAnsi"/>
            <w:sz w:val="24"/>
            <w:szCs w:val="24"/>
            <w:lang w:val="en-GB"/>
          </w:rPr>
          <w:t>s</w:t>
        </w:r>
      </w:ins>
      <w:del w:id="222" w:author="SRS" w:date="2020-11-10T22:26:00Z">
        <w:r w:rsidRPr="001C1F17" w:rsidDel="00624019">
          <w:rPr>
            <w:rFonts w:asciiTheme="minorHAnsi" w:hAnsiTheme="minorHAnsi"/>
            <w:sz w:val="24"/>
            <w:szCs w:val="24"/>
            <w:lang w:val="en-GB"/>
          </w:rPr>
          <w:delText>z</w:delText>
        </w:r>
      </w:del>
      <w:r w:rsidRPr="001C1F17">
        <w:rPr>
          <w:rFonts w:asciiTheme="minorHAnsi" w:hAnsiTheme="minorHAnsi"/>
          <w:sz w:val="24"/>
          <w:szCs w:val="24"/>
          <w:lang w:val="en-GB"/>
        </w:rPr>
        <w:t>ation:</w:t>
      </w:r>
    </w:p>
    <w:p w14:paraId="24B7C11A" w14:textId="3EDBB7A9" w:rsidR="00845028" w:rsidRPr="00624019" w:rsidRDefault="00845028" w:rsidP="0018465C">
      <w:pPr>
        <w:pStyle w:val="Liststycke"/>
        <w:numPr>
          <w:ilvl w:val="0"/>
          <w:numId w:val="31"/>
        </w:numPr>
        <w:rPr>
          <w:rFonts w:asciiTheme="minorHAnsi" w:hAnsiTheme="minorHAnsi"/>
          <w:sz w:val="24"/>
          <w:szCs w:val="24"/>
          <w:lang w:val="en-GB"/>
        </w:rPr>
      </w:pPr>
      <w:r w:rsidRPr="00624019">
        <w:rPr>
          <w:rFonts w:asciiTheme="minorHAnsi" w:hAnsiTheme="minorHAnsi"/>
          <w:sz w:val="24"/>
          <w:szCs w:val="24"/>
          <w:lang w:val="en-GB"/>
        </w:rPr>
        <w:t xml:space="preserve">Design policies and </w:t>
      </w:r>
      <w:ins w:id="223" w:author="SRS" w:date="2020-11-10T22:26:00Z">
        <w:r w:rsidR="00624019">
          <w:rPr>
            <w:rFonts w:asciiTheme="minorHAnsi" w:hAnsiTheme="minorHAnsi"/>
            <w:sz w:val="24"/>
            <w:szCs w:val="24"/>
            <w:lang w:val="en-GB"/>
          </w:rPr>
          <w:t xml:space="preserve">guiding principles </w:t>
        </w:r>
      </w:ins>
      <w:del w:id="224" w:author="SRS" w:date="2020-11-10T22:26:00Z">
        <w:r w:rsidRPr="00624019" w:rsidDel="00624019">
          <w:rPr>
            <w:rFonts w:asciiTheme="minorHAnsi" w:hAnsiTheme="minorHAnsi"/>
            <w:sz w:val="24"/>
            <w:szCs w:val="24"/>
            <w:lang w:val="en-GB"/>
          </w:rPr>
          <w:delText>policy documents</w:delText>
        </w:r>
      </w:del>
      <w:r w:rsidRPr="00624019">
        <w:rPr>
          <w:rFonts w:asciiTheme="minorHAnsi" w:hAnsiTheme="minorHAnsi"/>
          <w:sz w:val="24"/>
          <w:szCs w:val="24"/>
          <w:lang w:val="en-GB"/>
        </w:rPr>
        <w:t xml:space="preserve"> and train</w:t>
      </w:r>
      <w:ins w:id="225" w:author="SRS" w:date="2020-11-10T22:26:00Z">
        <w:r w:rsidR="00624019">
          <w:rPr>
            <w:rFonts w:asciiTheme="minorHAnsi" w:hAnsiTheme="minorHAnsi"/>
            <w:sz w:val="24"/>
            <w:szCs w:val="24"/>
            <w:lang w:val="en-GB"/>
          </w:rPr>
          <w:t xml:space="preserve"> your</w:t>
        </w:r>
      </w:ins>
      <w:r w:rsidRPr="00624019">
        <w:rPr>
          <w:rFonts w:asciiTheme="minorHAnsi" w:hAnsiTheme="minorHAnsi"/>
          <w:sz w:val="24"/>
          <w:szCs w:val="24"/>
          <w:lang w:val="en-GB"/>
        </w:rPr>
        <w:t xml:space="preserve"> employees to </w:t>
      </w:r>
      <w:ins w:id="226" w:author="SRS" w:date="2020-11-10T22:26:00Z">
        <w:r w:rsidR="00624019">
          <w:rPr>
            <w:rFonts w:asciiTheme="minorHAnsi" w:hAnsiTheme="minorHAnsi"/>
            <w:sz w:val="24"/>
            <w:szCs w:val="24"/>
            <w:lang w:val="en-GB"/>
          </w:rPr>
          <w:t xml:space="preserve">ensure </w:t>
        </w:r>
      </w:ins>
      <w:del w:id="227" w:author="SRS" w:date="2020-11-10T22:26:00Z">
        <w:r w:rsidRPr="00624019" w:rsidDel="00624019">
          <w:rPr>
            <w:rFonts w:asciiTheme="minorHAnsi" w:hAnsiTheme="minorHAnsi"/>
            <w:sz w:val="24"/>
            <w:szCs w:val="24"/>
            <w:lang w:val="en-GB"/>
          </w:rPr>
          <w:delText xml:space="preserve">have </w:delText>
        </w:r>
      </w:del>
      <w:r w:rsidRPr="00624019">
        <w:rPr>
          <w:rFonts w:asciiTheme="minorHAnsi" w:hAnsiTheme="minorHAnsi"/>
          <w:sz w:val="24"/>
          <w:szCs w:val="24"/>
          <w:lang w:val="en-GB"/>
        </w:rPr>
        <w:t xml:space="preserve">a self-sustaining </w:t>
      </w:r>
      <w:ins w:id="228" w:author="SRS" w:date="2020-11-10T22:27:00Z">
        <w:r w:rsidR="00624019">
          <w:rPr>
            <w:rFonts w:asciiTheme="minorHAnsi" w:hAnsiTheme="minorHAnsi"/>
            <w:sz w:val="24"/>
            <w:szCs w:val="24"/>
            <w:lang w:val="en-GB"/>
          </w:rPr>
          <w:t xml:space="preserve">security </w:t>
        </w:r>
      </w:ins>
      <w:del w:id="229" w:author="SRS" w:date="2020-11-10T22:27:00Z">
        <w:r w:rsidRPr="00624019" w:rsidDel="00624019">
          <w:rPr>
            <w:rFonts w:asciiTheme="minorHAnsi" w:hAnsiTheme="minorHAnsi"/>
            <w:sz w:val="24"/>
            <w:szCs w:val="24"/>
            <w:lang w:val="en-GB"/>
          </w:rPr>
          <w:delText>safety</w:delText>
        </w:r>
      </w:del>
      <w:r w:rsidRPr="00624019">
        <w:rPr>
          <w:rFonts w:asciiTheme="minorHAnsi" w:hAnsiTheme="minorHAnsi"/>
          <w:sz w:val="24"/>
          <w:szCs w:val="24"/>
          <w:lang w:val="en-GB"/>
        </w:rPr>
        <w:t xml:space="preserve"> culture</w:t>
      </w:r>
    </w:p>
    <w:p w14:paraId="74A8411D" w14:textId="130354CE" w:rsidR="00845028" w:rsidRPr="003C12C5" w:rsidDel="002228B6" w:rsidRDefault="00845028" w:rsidP="00845028">
      <w:pPr>
        <w:rPr>
          <w:del w:id="230" w:author="SRS" w:date="2020-11-10T22:27:00Z"/>
          <w:rFonts w:asciiTheme="minorHAnsi" w:hAnsiTheme="minorHAnsi"/>
          <w:sz w:val="24"/>
          <w:szCs w:val="24"/>
          <w:lang w:val="en-GB"/>
        </w:rPr>
      </w:pPr>
      <w:del w:id="231" w:author="SRS" w:date="2020-11-10T22:27:00Z">
        <w:r w:rsidRPr="002228B6" w:rsidDel="002228B6">
          <w:rPr>
            <w:rFonts w:asciiTheme="minorHAnsi" w:hAnsiTheme="minorHAnsi"/>
            <w:sz w:val="24"/>
            <w:szCs w:val="24"/>
            <w:lang w:val="en-GB"/>
          </w:rPr>
          <w:delText xml:space="preserve"> </w:delText>
        </w:r>
      </w:del>
    </w:p>
    <w:p w14:paraId="4A1CAB88" w14:textId="11C2D450" w:rsidR="00987576" w:rsidRPr="00B5205E" w:rsidDel="002228B6" w:rsidRDefault="00987576">
      <w:pPr>
        <w:rPr>
          <w:del w:id="232" w:author="SRS" w:date="2020-11-10T22:27:00Z"/>
          <w:rFonts w:cs="NeueHaasGroteskDisp Pro Lt"/>
          <w:lang w:val="en-GB"/>
        </w:rPr>
        <w:pPrChange w:id="233" w:author="SRS" w:date="2020-11-10T22:27:00Z">
          <w:pPr>
            <w:pStyle w:val="Allmntstyckeformat"/>
          </w:pPr>
        </w:pPrChange>
      </w:pPr>
    </w:p>
    <w:p w14:paraId="05809B11" w14:textId="1DD0B876" w:rsidR="00790278" w:rsidRPr="003C12C5" w:rsidRDefault="001246C2" w:rsidP="00790278">
      <w:pPr>
        <w:pStyle w:val="Allmntstyckeformat"/>
        <w:rPr>
          <w:rFonts w:ascii="NeueHaasGroteskDisp Pro Lt" w:hAnsi="NeueHaasGroteskDisp Pro Lt" w:cs="NeueHaasGroteskDisp Pro Lt"/>
          <w:lang w:val="en-GB"/>
        </w:rPr>
      </w:pPr>
      <w:r w:rsidRPr="003C12C5">
        <w:rPr>
          <w:noProof/>
          <w:lang w:val="en-GB"/>
          <w:rPrChange w:id="234" w:author="SRS" w:date="2020-11-10T21:53:00Z">
            <w:rPr>
              <w:noProof/>
              <w:lang w:val="en"/>
            </w:rPr>
          </w:rPrChange>
        </w:rPr>
        <mc:AlternateContent>
          <mc:Choice Requires="wpg">
            <w:drawing>
              <wp:anchor distT="0" distB="0" distL="0" distR="0" simplePos="0" relativeHeight="251662336" behindDoc="1" locked="0" layoutInCell="1" allowOverlap="1" wp14:anchorId="46CAE5D3" wp14:editId="270D3F07">
                <wp:simplePos x="0" y="0"/>
                <wp:positionH relativeFrom="page">
                  <wp:posOffset>396240</wp:posOffset>
                </wp:positionH>
                <wp:positionV relativeFrom="paragraph">
                  <wp:posOffset>203835</wp:posOffset>
                </wp:positionV>
                <wp:extent cx="6828155" cy="2425700"/>
                <wp:effectExtent l="0" t="0" r="0" b="0"/>
                <wp:wrapTopAndBottom/>
                <wp:docPr id="8" name="Grup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8155" cy="2425700"/>
                          <a:chOff x="709" y="351"/>
                          <a:chExt cx="10477" cy="3820"/>
                        </a:xfrm>
                      </wpg:grpSpPr>
                      <pic:pic xmlns:pic="http://schemas.openxmlformats.org/drawingml/2006/picture">
                        <pic:nvPicPr>
                          <pic:cNvPr id="9"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20" y="350"/>
                            <a:ext cx="10466" cy="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4"/>
                        <wps:cNvSpPr>
                          <a:spLocks noChangeArrowheads="1"/>
                        </wps:cNvSpPr>
                        <wps:spPr bwMode="auto">
                          <a:xfrm>
                            <a:off x="708" y="350"/>
                            <a:ext cx="10466" cy="3820"/>
                          </a:xfrm>
                          <a:prstGeom prst="rect">
                            <a:avLst/>
                          </a:prstGeom>
                          <a:solidFill>
                            <a:srgbClr val="0E3337">
                              <a:alpha val="36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upp 8" style="position:absolute;margin-left:31.2pt;margin-top:16.05pt;width:537.65pt;height:191pt;z-index:-251654144;mso-wrap-distance-left:0;mso-wrap-distance-right:0;mso-position-horizontal-relative:page" coordsize="10477,3820" coordorigin="709,351" o:spid="_x0000_s1026" w14:anchorId="1EB32F3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">
                <v:shape id="Picture 3" style="position:absolute;left:720;top:350;width:10466;height:38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">
                  <v:imagedata o:title="" r:id="rId16"/>
                </v:shape>
                <v:rect id="Rectangle 4" style="position:absolute;left:708;top:350;width:10466;height:3820;visibility:visible;mso-wrap-style:square;v-text-anchor:top" o:spid="_x0000_s1028" fillcolor="#0e333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">
                  <v:fill opacity="24158f"/>
                </v:rect>
                <w10:wrap type="topAndBottom" anchorx="page"/>
              </v:group>
            </w:pict>
          </mc:Fallback>
        </mc:AlternateContent>
      </w:r>
    </w:p>
    <w:p w14:paraId="469F2C82" w14:textId="0193CA9E" w:rsidR="00790278" w:rsidRPr="006D0399" w:rsidRDefault="00790278" w:rsidP="00790278">
      <w:pPr>
        <w:pStyle w:val="Allmntstyckeformat"/>
        <w:rPr>
          <w:rFonts w:ascii="NeueHaasGroteskDisp Pro Lt" w:hAnsi="NeueHaasGroteskDisp Pro Lt" w:cs="NeueHaasGroteskDisp Pro Lt"/>
          <w:lang w:val="en-GB"/>
        </w:rPr>
      </w:pPr>
    </w:p>
    <w:p w14:paraId="637B436D" w14:textId="388D681C" w:rsidR="00790278" w:rsidRPr="003C12C5" w:rsidRDefault="00790278" w:rsidP="0018465C">
      <w:pPr>
        <w:pStyle w:val="Allmntstyckeformat"/>
        <w:spacing w:line="276" w:lineRule="auto"/>
        <w:rPr>
          <w:rFonts w:asciiTheme="majorHAnsi" w:hAnsiTheme="majorHAnsi" w:cs="NeueHaasGroteskDisp Pro Md"/>
          <w:sz w:val="48"/>
          <w:szCs w:val="48"/>
          <w:lang w:val="en-GB"/>
        </w:rPr>
      </w:pPr>
      <w:del w:id="235" w:author="SRS" w:date="2020-11-10T22:28:00Z">
        <w:r w:rsidRPr="003C12C5" w:rsidDel="002228B6">
          <w:rPr>
            <w:rFonts w:asciiTheme="majorHAnsi" w:hAnsiTheme="majorHAnsi"/>
            <w:sz w:val="48"/>
            <w:szCs w:val="48"/>
            <w:lang w:val="en-GB"/>
            <w:rPrChange w:id="236" w:author="SRS" w:date="2020-11-10T21:53:00Z">
              <w:rPr>
                <w:rFonts w:asciiTheme="majorHAnsi" w:hAnsiTheme="majorHAnsi"/>
                <w:sz w:val="48"/>
                <w:szCs w:val="48"/>
                <w:lang w:val="en"/>
              </w:rPr>
            </w:rPrChange>
          </w:rPr>
          <w:delText>Apps,</w:delText>
        </w:r>
        <w:r w:rsidR="0090010F" w:rsidRPr="003C12C5" w:rsidDel="002228B6">
          <w:rPr>
            <w:rFonts w:asciiTheme="majorHAnsi" w:hAnsiTheme="majorHAnsi"/>
            <w:sz w:val="48"/>
            <w:szCs w:val="48"/>
            <w:lang w:val="en-GB"/>
            <w:rPrChange w:id="237" w:author="SRS" w:date="2020-11-10T21:53:00Z">
              <w:rPr>
                <w:rFonts w:asciiTheme="majorHAnsi" w:hAnsiTheme="majorHAnsi"/>
                <w:sz w:val="48"/>
                <w:szCs w:val="48"/>
                <w:lang w:val="en"/>
              </w:rPr>
            </w:rPrChange>
          </w:rPr>
          <w:delText xml:space="preserve"> </w:delText>
        </w:r>
        <w:r w:rsidRPr="003C12C5" w:rsidDel="002228B6">
          <w:rPr>
            <w:rFonts w:asciiTheme="majorHAnsi" w:hAnsiTheme="majorHAnsi"/>
            <w:sz w:val="48"/>
            <w:szCs w:val="48"/>
            <w:lang w:val="en-GB"/>
            <w:rPrChange w:id="238" w:author="SRS" w:date="2020-11-10T21:53:00Z">
              <w:rPr>
                <w:rFonts w:asciiTheme="majorHAnsi" w:hAnsiTheme="majorHAnsi"/>
                <w:sz w:val="48"/>
                <w:szCs w:val="48"/>
                <w:lang w:val="en"/>
              </w:rPr>
            </w:rPrChange>
          </w:rPr>
          <w:delText xml:space="preserve"> program</w:delText>
        </w:r>
      </w:del>
      <w:ins w:id="239" w:author="SRS" w:date="2020-11-10T22:28:00Z">
        <w:r w:rsidR="002228B6" w:rsidRPr="002228B6">
          <w:rPr>
            <w:rFonts w:asciiTheme="majorHAnsi" w:hAnsiTheme="majorHAnsi"/>
            <w:sz w:val="48"/>
            <w:szCs w:val="48"/>
            <w:lang w:val="en-GB"/>
          </w:rPr>
          <w:t xml:space="preserve">Apps, </w:t>
        </w:r>
        <w:proofErr w:type="gramStart"/>
        <w:r w:rsidR="002228B6" w:rsidRPr="002228B6">
          <w:rPr>
            <w:rFonts w:asciiTheme="majorHAnsi" w:hAnsiTheme="majorHAnsi"/>
            <w:sz w:val="48"/>
            <w:szCs w:val="48"/>
            <w:lang w:val="en-GB"/>
          </w:rPr>
          <w:t>programs</w:t>
        </w:r>
        <w:r w:rsidR="002228B6">
          <w:rPr>
            <w:rFonts w:asciiTheme="majorHAnsi" w:hAnsiTheme="majorHAnsi"/>
            <w:sz w:val="48"/>
            <w:szCs w:val="48"/>
            <w:lang w:val="en-GB"/>
          </w:rPr>
          <w:t>,</w:t>
        </w:r>
      </w:ins>
      <w:r w:rsidRPr="003C12C5">
        <w:rPr>
          <w:rFonts w:asciiTheme="majorHAnsi" w:hAnsiTheme="majorHAnsi"/>
          <w:sz w:val="48"/>
          <w:szCs w:val="48"/>
          <w:lang w:val="en-GB"/>
          <w:rPrChange w:id="240" w:author="SRS" w:date="2020-11-10T21:53:00Z">
            <w:rPr>
              <w:rFonts w:asciiTheme="majorHAnsi" w:hAnsiTheme="majorHAnsi"/>
              <w:sz w:val="48"/>
              <w:szCs w:val="48"/>
              <w:lang w:val="en"/>
            </w:rPr>
          </w:rPrChange>
        </w:rPr>
        <w:t xml:space="preserve"> </w:t>
      </w:r>
      <w:r w:rsidR="00323262" w:rsidRPr="003C12C5">
        <w:rPr>
          <w:rFonts w:asciiTheme="majorHAnsi" w:hAnsiTheme="majorHAnsi"/>
          <w:sz w:val="48"/>
          <w:szCs w:val="48"/>
          <w:lang w:val="en-GB"/>
          <w:rPrChange w:id="241" w:author="SRS" w:date="2020-11-10T21:53:00Z">
            <w:rPr>
              <w:rFonts w:asciiTheme="majorHAnsi" w:hAnsiTheme="majorHAnsi"/>
              <w:sz w:val="48"/>
              <w:szCs w:val="48"/>
              <w:lang w:val="en"/>
            </w:rPr>
          </w:rPrChange>
        </w:rPr>
        <w:t xml:space="preserve"> and</w:t>
      </w:r>
      <w:proofErr w:type="gramEnd"/>
      <w:r w:rsidR="00323262" w:rsidRPr="003C12C5">
        <w:rPr>
          <w:rFonts w:asciiTheme="majorHAnsi" w:hAnsiTheme="majorHAnsi"/>
          <w:sz w:val="48"/>
          <w:szCs w:val="48"/>
          <w:lang w:val="en-GB"/>
          <w:rPrChange w:id="242" w:author="SRS" w:date="2020-11-10T21:53:00Z">
            <w:rPr>
              <w:rFonts w:asciiTheme="majorHAnsi" w:hAnsiTheme="majorHAnsi"/>
              <w:sz w:val="48"/>
              <w:szCs w:val="48"/>
              <w:lang w:val="en"/>
            </w:rPr>
          </w:rPrChange>
        </w:rPr>
        <w:t xml:space="preserve"> other </w:t>
      </w:r>
      <w:r w:rsidRPr="003C12C5">
        <w:rPr>
          <w:rFonts w:asciiTheme="majorHAnsi" w:hAnsiTheme="majorHAnsi"/>
          <w:sz w:val="48"/>
          <w:szCs w:val="48"/>
          <w:lang w:val="en-GB"/>
          <w:rPrChange w:id="243" w:author="SRS" w:date="2020-11-10T21:53:00Z">
            <w:rPr>
              <w:rFonts w:asciiTheme="majorHAnsi" w:hAnsiTheme="majorHAnsi"/>
              <w:sz w:val="48"/>
              <w:szCs w:val="48"/>
              <w:lang w:val="en"/>
            </w:rPr>
          </w:rPrChange>
        </w:rPr>
        <w:t xml:space="preserve"> services</w:t>
      </w:r>
    </w:p>
    <w:p w14:paraId="0BB6EFDC" w14:textId="1A9199BB" w:rsidR="0018465C" w:rsidRPr="00254E3C" w:rsidRDefault="0018465C" w:rsidP="0018465C">
      <w:pPr>
        <w:rPr>
          <w:rFonts w:asciiTheme="minorHAnsi" w:hAnsiTheme="minorHAnsi"/>
          <w:sz w:val="24"/>
          <w:szCs w:val="24"/>
          <w:lang w:val="en-GB"/>
        </w:rPr>
      </w:pPr>
      <w:r w:rsidRPr="006D0399">
        <w:rPr>
          <w:rFonts w:asciiTheme="minorHAnsi" w:hAnsiTheme="minorHAnsi"/>
          <w:sz w:val="24"/>
          <w:szCs w:val="24"/>
          <w:lang w:val="en-GB"/>
        </w:rPr>
        <w:t>The following should be observed when using apps, programs, and other services.</w:t>
      </w:r>
    </w:p>
    <w:p w14:paraId="041C7FFA" w14:textId="23DFD8A9" w:rsidR="0018465C" w:rsidRPr="00E25D35" w:rsidRDefault="0018465C" w:rsidP="0018465C">
      <w:pPr>
        <w:rPr>
          <w:rFonts w:asciiTheme="minorHAnsi" w:hAnsiTheme="minorHAnsi"/>
          <w:sz w:val="24"/>
          <w:szCs w:val="24"/>
          <w:lang w:val="en-GB"/>
        </w:rPr>
      </w:pPr>
      <w:r w:rsidRPr="00254E3C">
        <w:rPr>
          <w:rFonts w:asciiTheme="majorHAnsi" w:hAnsiTheme="majorHAnsi"/>
          <w:sz w:val="24"/>
          <w:szCs w:val="24"/>
          <w:lang w:val="en-GB"/>
        </w:rPr>
        <w:t>Do not be logged on as an administrator</w:t>
      </w:r>
      <w:r w:rsidRPr="00254E3C">
        <w:rPr>
          <w:rFonts w:asciiTheme="minorHAnsi" w:hAnsiTheme="minorHAnsi"/>
          <w:sz w:val="24"/>
          <w:szCs w:val="24"/>
          <w:lang w:val="en-GB"/>
        </w:rPr>
        <w:t xml:space="preserve">. By not being logged on as an administrator, you reduce technical vulnerabilities by 80-95%. An account with administrator rights has access to the entire computer's vital operating systems and </w:t>
      </w:r>
      <w:proofErr w:type="gramStart"/>
      <w:r w:rsidRPr="00254E3C">
        <w:rPr>
          <w:rFonts w:asciiTheme="minorHAnsi" w:hAnsiTheme="minorHAnsi"/>
          <w:sz w:val="24"/>
          <w:szCs w:val="24"/>
          <w:lang w:val="en-GB"/>
        </w:rPr>
        <w:t>files</w:t>
      </w:r>
      <w:ins w:id="244" w:author="SRS" w:date="2020-11-10T22:29:00Z">
        <w:r w:rsidR="002228B6">
          <w:rPr>
            <w:rFonts w:asciiTheme="minorHAnsi" w:hAnsiTheme="minorHAnsi"/>
            <w:sz w:val="24"/>
            <w:szCs w:val="24"/>
            <w:lang w:val="en-GB"/>
          </w:rPr>
          <w:t>,</w:t>
        </w:r>
      </w:ins>
      <w:r w:rsidRPr="00254E3C">
        <w:rPr>
          <w:rFonts w:asciiTheme="minorHAnsi" w:hAnsiTheme="minorHAnsi"/>
          <w:sz w:val="24"/>
          <w:szCs w:val="24"/>
          <w:lang w:val="en-GB"/>
        </w:rPr>
        <w:t xml:space="preserve"> and</w:t>
      </w:r>
      <w:proofErr w:type="gramEnd"/>
      <w:r w:rsidRPr="00254E3C">
        <w:rPr>
          <w:rFonts w:asciiTheme="minorHAnsi" w:hAnsiTheme="minorHAnsi"/>
          <w:sz w:val="24"/>
          <w:szCs w:val="24"/>
          <w:lang w:val="en-GB"/>
        </w:rPr>
        <w:t xml:space="preserve"> has permission to make changes and access the whole computer system. SRS recommends having a separate account for admin and only use it when necessary. </w:t>
      </w:r>
    </w:p>
    <w:p w14:paraId="54663E02" w14:textId="5D8780BE" w:rsidR="0018465C" w:rsidRPr="003C12C5" w:rsidRDefault="0018465C">
      <w:pPr>
        <w:spacing w:after="80"/>
        <w:rPr>
          <w:rFonts w:asciiTheme="minorHAnsi" w:hAnsiTheme="minorHAnsi"/>
          <w:sz w:val="24"/>
          <w:szCs w:val="24"/>
          <w:lang w:val="en-GB"/>
        </w:rPr>
        <w:pPrChange w:id="245" w:author="SRS" w:date="2020-11-10T22:08:00Z">
          <w:pPr/>
        </w:pPrChange>
      </w:pPr>
      <w:r w:rsidRPr="00E25D35">
        <w:rPr>
          <w:rFonts w:asciiTheme="minorHAnsi" w:hAnsiTheme="minorHAnsi"/>
          <w:sz w:val="24"/>
          <w:szCs w:val="24"/>
          <w:lang w:val="en-GB"/>
        </w:rPr>
        <w:t>As an organi</w:t>
      </w:r>
      <w:ins w:id="246" w:author="SRS" w:date="2020-11-10T22:29:00Z">
        <w:r w:rsidR="002228B6">
          <w:rPr>
            <w:rFonts w:asciiTheme="minorHAnsi" w:hAnsiTheme="minorHAnsi"/>
            <w:sz w:val="24"/>
            <w:szCs w:val="24"/>
            <w:lang w:val="en-GB"/>
          </w:rPr>
          <w:t>s</w:t>
        </w:r>
      </w:ins>
      <w:del w:id="247" w:author="SRS" w:date="2020-11-10T22:29:00Z">
        <w:r w:rsidRPr="003C12C5" w:rsidDel="002228B6">
          <w:rPr>
            <w:rFonts w:asciiTheme="minorHAnsi" w:hAnsiTheme="minorHAnsi"/>
            <w:sz w:val="24"/>
            <w:szCs w:val="24"/>
            <w:lang w:val="en-GB"/>
          </w:rPr>
          <w:delText>z</w:delText>
        </w:r>
      </w:del>
      <w:r w:rsidRPr="003C12C5">
        <w:rPr>
          <w:rFonts w:asciiTheme="minorHAnsi" w:hAnsiTheme="minorHAnsi"/>
          <w:sz w:val="24"/>
          <w:szCs w:val="24"/>
          <w:lang w:val="en-GB"/>
        </w:rPr>
        <w:t>ation:</w:t>
      </w:r>
    </w:p>
    <w:p w14:paraId="7165C8A9" w14:textId="75C0623F" w:rsidR="0018465C" w:rsidRPr="002228B6" w:rsidRDefault="002228B6" w:rsidP="0018465C">
      <w:pPr>
        <w:pStyle w:val="Liststycke"/>
        <w:numPr>
          <w:ilvl w:val="0"/>
          <w:numId w:val="31"/>
        </w:numPr>
        <w:rPr>
          <w:rFonts w:asciiTheme="minorHAnsi" w:hAnsiTheme="minorHAnsi"/>
          <w:sz w:val="24"/>
          <w:szCs w:val="24"/>
          <w:lang w:val="en-GB"/>
        </w:rPr>
      </w:pPr>
      <w:ins w:id="248" w:author="SRS" w:date="2020-11-10T22:29:00Z">
        <w:r>
          <w:rPr>
            <w:rFonts w:asciiTheme="minorHAnsi" w:hAnsiTheme="minorHAnsi"/>
            <w:sz w:val="24"/>
            <w:szCs w:val="24"/>
            <w:lang w:val="en-GB"/>
          </w:rPr>
          <w:t xml:space="preserve">Set-up separate </w:t>
        </w:r>
      </w:ins>
      <w:del w:id="249" w:author="SRS" w:date="2020-11-10T22:29:00Z">
        <w:r w:rsidR="0018465C" w:rsidRPr="002228B6" w:rsidDel="002228B6">
          <w:rPr>
            <w:rFonts w:asciiTheme="minorHAnsi" w:hAnsiTheme="minorHAnsi"/>
            <w:sz w:val="24"/>
            <w:szCs w:val="24"/>
            <w:lang w:val="en-GB"/>
          </w:rPr>
          <w:delText>Have other</w:delText>
        </w:r>
      </w:del>
      <w:r w:rsidR="0018465C" w:rsidRPr="002228B6">
        <w:rPr>
          <w:rFonts w:asciiTheme="minorHAnsi" w:hAnsiTheme="minorHAnsi"/>
          <w:sz w:val="24"/>
          <w:szCs w:val="24"/>
          <w:lang w:val="en-GB"/>
        </w:rPr>
        <w:t xml:space="preserve"> accounts and devices for </w:t>
      </w:r>
      <w:ins w:id="250" w:author="SRS" w:date="2020-11-10T22:30:00Z">
        <w:r>
          <w:rPr>
            <w:rFonts w:asciiTheme="minorHAnsi" w:hAnsiTheme="minorHAnsi"/>
            <w:sz w:val="24"/>
            <w:szCs w:val="24"/>
            <w:lang w:val="en-GB"/>
          </w:rPr>
          <w:t xml:space="preserve">administration of </w:t>
        </w:r>
      </w:ins>
      <w:r w:rsidR="0018465C" w:rsidRPr="002228B6">
        <w:rPr>
          <w:rFonts w:asciiTheme="minorHAnsi" w:hAnsiTheme="minorHAnsi"/>
          <w:sz w:val="24"/>
          <w:szCs w:val="24"/>
          <w:lang w:val="en-GB"/>
        </w:rPr>
        <w:t>system</w:t>
      </w:r>
      <w:ins w:id="251" w:author="SRS" w:date="2020-11-10T22:30:00Z">
        <w:r>
          <w:rPr>
            <w:rFonts w:asciiTheme="minorHAnsi" w:hAnsiTheme="minorHAnsi"/>
            <w:sz w:val="24"/>
            <w:szCs w:val="24"/>
            <w:lang w:val="en-GB"/>
          </w:rPr>
          <w:t>s</w:t>
        </w:r>
      </w:ins>
      <w:r w:rsidR="0018465C" w:rsidRPr="002228B6">
        <w:rPr>
          <w:rFonts w:asciiTheme="minorHAnsi" w:hAnsiTheme="minorHAnsi"/>
          <w:sz w:val="24"/>
          <w:szCs w:val="24"/>
          <w:lang w:val="en-GB"/>
        </w:rPr>
        <w:t xml:space="preserve"> and </w:t>
      </w:r>
      <w:ins w:id="252" w:author="SRS" w:date="2020-11-10T22:30:00Z">
        <w:r>
          <w:rPr>
            <w:rFonts w:asciiTheme="minorHAnsi" w:hAnsiTheme="minorHAnsi"/>
            <w:sz w:val="24"/>
            <w:szCs w:val="24"/>
            <w:lang w:val="en-GB"/>
          </w:rPr>
          <w:t xml:space="preserve">user rights </w:t>
        </w:r>
      </w:ins>
      <w:del w:id="253" w:author="SRS" w:date="2020-11-10T22:30:00Z">
        <w:r w:rsidR="0018465C" w:rsidRPr="002228B6" w:rsidDel="002228B6">
          <w:rPr>
            <w:rFonts w:asciiTheme="minorHAnsi" w:hAnsiTheme="minorHAnsi"/>
            <w:sz w:val="24"/>
            <w:szCs w:val="24"/>
            <w:lang w:val="en-GB"/>
          </w:rPr>
          <w:delText>authorization administration</w:delText>
        </w:r>
      </w:del>
    </w:p>
    <w:p w14:paraId="0D6434CC" w14:textId="3528363F" w:rsidR="0018465C" w:rsidRPr="002228B6" w:rsidRDefault="0018465C" w:rsidP="0018465C">
      <w:pPr>
        <w:pStyle w:val="Liststycke"/>
        <w:numPr>
          <w:ilvl w:val="0"/>
          <w:numId w:val="31"/>
        </w:numPr>
        <w:rPr>
          <w:rFonts w:asciiTheme="minorHAnsi" w:hAnsiTheme="minorHAnsi"/>
          <w:sz w:val="24"/>
          <w:szCs w:val="24"/>
          <w:lang w:val="en-GB"/>
        </w:rPr>
      </w:pPr>
      <w:r w:rsidRPr="002228B6">
        <w:rPr>
          <w:rFonts w:asciiTheme="minorHAnsi" w:hAnsiTheme="minorHAnsi"/>
          <w:sz w:val="24"/>
          <w:szCs w:val="24"/>
          <w:lang w:val="en-GB"/>
        </w:rPr>
        <w:t xml:space="preserve">Regularly conduct threat and risk assessments, including </w:t>
      </w:r>
      <w:ins w:id="254" w:author="SRS" w:date="2020-11-10T22:31:00Z">
        <w:r w:rsidR="002228B6">
          <w:rPr>
            <w:rFonts w:asciiTheme="minorHAnsi" w:hAnsiTheme="minorHAnsi"/>
            <w:sz w:val="24"/>
            <w:szCs w:val="24"/>
            <w:lang w:val="en-GB"/>
          </w:rPr>
          <w:t xml:space="preserve">assessment </w:t>
        </w:r>
      </w:ins>
      <w:del w:id="255" w:author="SRS" w:date="2020-11-10T22:31:00Z">
        <w:r w:rsidRPr="002228B6" w:rsidDel="002228B6">
          <w:rPr>
            <w:rFonts w:asciiTheme="minorHAnsi" w:hAnsiTheme="minorHAnsi"/>
            <w:sz w:val="24"/>
            <w:szCs w:val="24"/>
            <w:lang w:val="en-GB"/>
          </w:rPr>
          <w:delText>evaluation</w:delText>
        </w:r>
      </w:del>
      <w:r w:rsidRPr="002228B6">
        <w:rPr>
          <w:rFonts w:asciiTheme="minorHAnsi" w:hAnsiTheme="minorHAnsi"/>
          <w:sz w:val="24"/>
          <w:szCs w:val="24"/>
          <w:lang w:val="en-GB"/>
        </w:rPr>
        <w:t xml:space="preserve"> of </w:t>
      </w:r>
      <w:ins w:id="256" w:author="SRS" w:date="2020-11-10T22:30:00Z">
        <w:r w:rsidR="002228B6">
          <w:rPr>
            <w:rFonts w:asciiTheme="minorHAnsi" w:hAnsiTheme="minorHAnsi"/>
            <w:sz w:val="24"/>
            <w:szCs w:val="24"/>
            <w:lang w:val="en-GB"/>
          </w:rPr>
          <w:t xml:space="preserve">key values </w:t>
        </w:r>
      </w:ins>
      <w:del w:id="257" w:author="SRS" w:date="2020-11-10T22:30:00Z">
        <w:r w:rsidRPr="002228B6" w:rsidDel="002228B6">
          <w:rPr>
            <w:rFonts w:asciiTheme="minorHAnsi" w:hAnsiTheme="minorHAnsi"/>
            <w:sz w:val="24"/>
            <w:szCs w:val="24"/>
            <w:lang w:val="en-GB"/>
          </w:rPr>
          <w:delText>asset worth the protecti</w:delText>
        </w:r>
      </w:del>
      <w:del w:id="258" w:author="SRS" w:date="2020-11-10T22:31:00Z">
        <w:r w:rsidRPr="002228B6" w:rsidDel="002228B6">
          <w:rPr>
            <w:rFonts w:asciiTheme="minorHAnsi" w:hAnsiTheme="minorHAnsi"/>
            <w:sz w:val="24"/>
            <w:szCs w:val="24"/>
            <w:lang w:val="en-GB"/>
          </w:rPr>
          <w:delText>on</w:delText>
        </w:r>
      </w:del>
    </w:p>
    <w:p w14:paraId="584A3E57" w14:textId="38042ECD" w:rsidR="0018465C" w:rsidRPr="002228B6" w:rsidRDefault="0018465C" w:rsidP="0018465C">
      <w:pPr>
        <w:rPr>
          <w:rFonts w:asciiTheme="minorHAnsi" w:hAnsiTheme="minorHAnsi"/>
          <w:sz w:val="24"/>
          <w:szCs w:val="24"/>
          <w:lang w:val="en-GB"/>
        </w:rPr>
      </w:pPr>
      <w:r w:rsidRPr="002228B6">
        <w:rPr>
          <w:rFonts w:asciiTheme="majorHAnsi" w:hAnsiTheme="majorHAnsi"/>
          <w:sz w:val="24"/>
          <w:szCs w:val="24"/>
          <w:lang w:val="en-GB"/>
        </w:rPr>
        <w:t>Turn off all macros.</w:t>
      </w:r>
      <w:r w:rsidRPr="002228B6">
        <w:rPr>
          <w:rFonts w:asciiTheme="minorHAnsi" w:hAnsiTheme="minorHAnsi"/>
          <w:sz w:val="24"/>
          <w:szCs w:val="24"/>
          <w:lang w:val="en-GB"/>
        </w:rPr>
        <w:t xml:space="preserve"> Macros are used to automate various functions to </w:t>
      </w:r>
      <w:del w:id="259" w:author="SRS" w:date="2020-11-10T22:32:00Z">
        <w:r w:rsidRPr="003C12C5" w:rsidDel="002228B6">
          <w:rPr>
            <w:rFonts w:asciiTheme="minorHAnsi" w:hAnsiTheme="minorHAnsi"/>
            <w:sz w:val="24"/>
            <w:szCs w:val="24"/>
            <w:lang w:val="en-GB"/>
          </w:rPr>
          <w:delText>make it easier</w:delText>
        </w:r>
      </w:del>
      <w:ins w:id="260" w:author="SRS" w:date="2020-11-10T22:32:00Z">
        <w:r w:rsidR="002228B6">
          <w:rPr>
            <w:rFonts w:asciiTheme="minorHAnsi" w:hAnsiTheme="minorHAnsi"/>
            <w:sz w:val="24"/>
            <w:szCs w:val="24"/>
            <w:lang w:val="en-GB"/>
          </w:rPr>
          <w:t>facilitate</w:t>
        </w:r>
      </w:ins>
      <w:r w:rsidRPr="002228B6">
        <w:rPr>
          <w:rFonts w:asciiTheme="minorHAnsi" w:hAnsiTheme="minorHAnsi"/>
          <w:sz w:val="24"/>
          <w:szCs w:val="24"/>
          <w:lang w:val="en-GB"/>
        </w:rPr>
        <w:t xml:space="preserve"> for users to perform specific tasks or view different content</w:t>
      </w:r>
      <w:del w:id="261" w:author="SRS" w:date="2020-11-10T22:32:00Z">
        <w:r w:rsidRPr="002228B6" w:rsidDel="002228B6">
          <w:rPr>
            <w:rFonts w:asciiTheme="minorHAnsi" w:hAnsiTheme="minorHAnsi"/>
            <w:sz w:val="24"/>
            <w:szCs w:val="24"/>
            <w:lang w:val="en-GB"/>
          </w:rPr>
          <w:delText xml:space="preserve"> types</w:delText>
        </w:r>
      </w:del>
      <w:r w:rsidRPr="002228B6">
        <w:rPr>
          <w:rFonts w:asciiTheme="minorHAnsi" w:hAnsiTheme="minorHAnsi"/>
          <w:sz w:val="24"/>
          <w:szCs w:val="24"/>
          <w:lang w:val="en-GB"/>
        </w:rPr>
        <w:t xml:space="preserve">. In short, a macro is a series of commands that are recorded so </w:t>
      </w:r>
      <w:ins w:id="262" w:author="SRS" w:date="2020-11-10T22:32:00Z">
        <w:r w:rsidR="002228B6">
          <w:rPr>
            <w:rFonts w:asciiTheme="minorHAnsi" w:hAnsiTheme="minorHAnsi"/>
            <w:sz w:val="24"/>
            <w:szCs w:val="24"/>
            <w:lang w:val="en-GB"/>
          </w:rPr>
          <w:t xml:space="preserve">to </w:t>
        </w:r>
      </w:ins>
      <w:del w:id="263" w:author="SRS" w:date="2020-11-10T22:32:00Z">
        <w:r w:rsidRPr="002228B6" w:rsidDel="002228B6">
          <w:rPr>
            <w:rFonts w:asciiTheme="minorHAnsi" w:hAnsiTheme="minorHAnsi"/>
            <w:sz w:val="24"/>
            <w:szCs w:val="24"/>
            <w:lang w:val="en-GB"/>
          </w:rPr>
          <w:delText>it can</w:delText>
        </w:r>
      </w:del>
      <w:r w:rsidRPr="002228B6">
        <w:rPr>
          <w:rFonts w:asciiTheme="minorHAnsi" w:hAnsiTheme="minorHAnsi"/>
          <w:sz w:val="24"/>
          <w:szCs w:val="24"/>
          <w:lang w:val="en-GB"/>
        </w:rPr>
        <w:t xml:space="preserve"> be played back </w:t>
      </w:r>
      <w:proofErr w:type="gramStart"/>
      <w:r w:rsidRPr="002228B6">
        <w:rPr>
          <w:rFonts w:asciiTheme="minorHAnsi" w:hAnsiTheme="minorHAnsi"/>
          <w:sz w:val="24"/>
          <w:szCs w:val="24"/>
          <w:lang w:val="en-GB"/>
        </w:rPr>
        <w:t>at a later time</w:t>
      </w:r>
      <w:proofErr w:type="gramEnd"/>
      <w:r w:rsidRPr="002228B6">
        <w:rPr>
          <w:rFonts w:asciiTheme="minorHAnsi" w:hAnsiTheme="minorHAnsi"/>
          <w:sz w:val="24"/>
          <w:szCs w:val="24"/>
          <w:lang w:val="en-GB"/>
        </w:rPr>
        <w:t xml:space="preserve">. An attacker can write a macro that can do the same things as </w:t>
      </w:r>
      <w:del w:id="264" w:author="SRS" w:date="2020-11-10T22:32:00Z">
        <w:r w:rsidRPr="002228B6" w:rsidDel="002228B6">
          <w:rPr>
            <w:rFonts w:asciiTheme="minorHAnsi" w:hAnsiTheme="minorHAnsi"/>
            <w:sz w:val="24"/>
            <w:szCs w:val="24"/>
            <w:lang w:val="en-GB"/>
          </w:rPr>
          <w:delText>other</w:delText>
        </w:r>
      </w:del>
      <w:r w:rsidRPr="002228B6">
        <w:rPr>
          <w:rFonts w:asciiTheme="minorHAnsi" w:hAnsiTheme="minorHAnsi"/>
          <w:sz w:val="24"/>
          <w:szCs w:val="24"/>
          <w:lang w:val="en-GB"/>
        </w:rPr>
        <w:t xml:space="preserve"> malware, </w:t>
      </w:r>
      <w:ins w:id="265" w:author="SRS" w:date="2020-11-10T22:32:00Z">
        <w:r w:rsidR="002228B6">
          <w:rPr>
            <w:rFonts w:asciiTheme="minorHAnsi" w:hAnsiTheme="minorHAnsi"/>
            <w:sz w:val="24"/>
            <w:szCs w:val="24"/>
            <w:lang w:val="en-GB"/>
          </w:rPr>
          <w:t xml:space="preserve">e.g. </w:t>
        </w:r>
      </w:ins>
      <w:del w:id="266" w:author="SRS" w:date="2020-11-10T22:32:00Z">
        <w:r w:rsidRPr="002228B6" w:rsidDel="002228B6">
          <w:rPr>
            <w:rFonts w:asciiTheme="minorHAnsi" w:hAnsiTheme="minorHAnsi"/>
            <w:sz w:val="24"/>
            <w:szCs w:val="24"/>
            <w:lang w:val="en-GB"/>
          </w:rPr>
          <w:delText>such as</w:delText>
        </w:r>
      </w:del>
      <w:r w:rsidRPr="002228B6">
        <w:rPr>
          <w:rFonts w:asciiTheme="minorHAnsi" w:hAnsiTheme="minorHAnsi"/>
          <w:sz w:val="24"/>
          <w:szCs w:val="24"/>
          <w:lang w:val="en-GB"/>
        </w:rPr>
        <w:t xml:space="preserve"> stealing data, encrypting </w:t>
      </w:r>
      <w:del w:id="267" w:author="SRS" w:date="2020-11-10T22:32:00Z">
        <w:r w:rsidRPr="002228B6" w:rsidDel="002228B6">
          <w:rPr>
            <w:rFonts w:asciiTheme="minorHAnsi" w:hAnsiTheme="minorHAnsi"/>
            <w:sz w:val="24"/>
            <w:szCs w:val="24"/>
            <w:lang w:val="en-GB"/>
          </w:rPr>
          <w:delText xml:space="preserve">your </w:delText>
        </w:r>
      </w:del>
      <w:r w:rsidRPr="002228B6">
        <w:rPr>
          <w:rFonts w:asciiTheme="minorHAnsi" w:hAnsiTheme="minorHAnsi"/>
          <w:sz w:val="24"/>
          <w:szCs w:val="24"/>
          <w:lang w:val="en-GB"/>
        </w:rPr>
        <w:t xml:space="preserve">files, sending emails to all your contacts, </w:t>
      </w:r>
      <w:ins w:id="268" w:author="SRS" w:date="2020-11-10T22:34:00Z">
        <w:r w:rsidR="00C60185">
          <w:rPr>
            <w:rFonts w:asciiTheme="minorHAnsi" w:hAnsiTheme="minorHAnsi"/>
            <w:sz w:val="24"/>
            <w:szCs w:val="24"/>
            <w:lang w:val="en-GB"/>
          </w:rPr>
          <w:t xml:space="preserve">set-off </w:t>
        </w:r>
      </w:ins>
      <w:r w:rsidRPr="002228B6">
        <w:rPr>
          <w:rFonts w:asciiTheme="minorHAnsi" w:hAnsiTheme="minorHAnsi"/>
          <w:sz w:val="24"/>
          <w:szCs w:val="24"/>
          <w:lang w:val="en-GB"/>
        </w:rPr>
        <w:t xml:space="preserve">just by </w:t>
      </w:r>
      <w:ins w:id="269" w:author="SRS" w:date="2020-11-10T22:33:00Z">
        <w:r w:rsidR="002228B6">
          <w:rPr>
            <w:rFonts w:asciiTheme="minorHAnsi" w:hAnsiTheme="minorHAnsi"/>
            <w:sz w:val="24"/>
            <w:szCs w:val="24"/>
            <w:lang w:val="en-GB"/>
          </w:rPr>
          <w:lastRenderedPageBreak/>
          <w:t xml:space="preserve">you </w:t>
        </w:r>
      </w:ins>
      <w:r w:rsidRPr="002228B6">
        <w:rPr>
          <w:rFonts w:asciiTheme="minorHAnsi" w:hAnsiTheme="minorHAnsi"/>
          <w:sz w:val="24"/>
          <w:szCs w:val="24"/>
          <w:lang w:val="en-GB"/>
        </w:rPr>
        <w:t xml:space="preserve">opening a document in Word, Excel, or </w:t>
      </w:r>
      <w:proofErr w:type="spellStart"/>
      <w:r w:rsidRPr="002228B6">
        <w:rPr>
          <w:rFonts w:asciiTheme="minorHAnsi" w:hAnsiTheme="minorHAnsi"/>
          <w:sz w:val="24"/>
          <w:szCs w:val="24"/>
          <w:lang w:val="en-GB"/>
        </w:rPr>
        <w:t>Powerpoint</w:t>
      </w:r>
      <w:proofErr w:type="spellEnd"/>
      <w:r w:rsidRPr="002228B6">
        <w:rPr>
          <w:rFonts w:asciiTheme="minorHAnsi" w:hAnsiTheme="minorHAnsi"/>
          <w:sz w:val="24"/>
          <w:szCs w:val="24"/>
          <w:lang w:val="en-GB"/>
        </w:rPr>
        <w:t xml:space="preserve">. Therefore, turn off all macros and only allow macros in </w:t>
      </w:r>
      <w:del w:id="270" w:author="SRS" w:date="2020-11-10T22:34:00Z">
        <w:r w:rsidRPr="002228B6" w:rsidDel="00C60185">
          <w:rPr>
            <w:rFonts w:asciiTheme="minorHAnsi" w:hAnsiTheme="minorHAnsi"/>
            <w:sz w:val="24"/>
            <w:szCs w:val="24"/>
            <w:lang w:val="en-GB"/>
          </w:rPr>
          <w:delText xml:space="preserve">forms </w:delText>
        </w:r>
      </w:del>
      <w:ins w:id="271" w:author="SRS" w:date="2020-11-10T22:34:00Z">
        <w:r w:rsidR="00C60185">
          <w:rPr>
            <w:rFonts w:asciiTheme="minorHAnsi" w:hAnsiTheme="minorHAnsi"/>
            <w:sz w:val="24"/>
            <w:szCs w:val="24"/>
            <w:lang w:val="en-GB"/>
          </w:rPr>
          <w:t>documents</w:t>
        </w:r>
        <w:r w:rsidR="00C60185" w:rsidRPr="002228B6">
          <w:rPr>
            <w:rFonts w:asciiTheme="minorHAnsi" w:hAnsiTheme="minorHAnsi"/>
            <w:sz w:val="24"/>
            <w:szCs w:val="24"/>
            <w:lang w:val="en-GB"/>
          </w:rPr>
          <w:t xml:space="preserve"> </w:t>
        </w:r>
      </w:ins>
      <w:r w:rsidRPr="002228B6">
        <w:rPr>
          <w:rFonts w:asciiTheme="minorHAnsi" w:hAnsiTheme="minorHAnsi"/>
          <w:sz w:val="24"/>
          <w:szCs w:val="24"/>
          <w:lang w:val="en-GB"/>
        </w:rPr>
        <w:t xml:space="preserve">that are on trusted network locations. </w:t>
      </w:r>
    </w:p>
    <w:p w14:paraId="33466D58" w14:textId="138449BD" w:rsidR="0018465C" w:rsidRPr="002228B6" w:rsidRDefault="0018465C">
      <w:pPr>
        <w:spacing w:after="80"/>
        <w:rPr>
          <w:rFonts w:asciiTheme="minorHAnsi" w:hAnsiTheme="minorHAnsi"/>
          <w:sz w:val="24"/>
          <w:szCs w:val="24"/>
          <w:lang w:val="en-GB"/>
        </w:rPr>
        <w:pPrChange w:id="272" w:author="SRS" w:date="2020-11-10T22:08:00Z">
          <w:pPr/>
        </w:pPrChange>
      </w:pPr>
      <w:r w:rsidRPr="002228B6">
        <w:rPr>
          <w:rFonts w:asciiTheme="minorHAnsi" w:hAnsiTheme="minorHAnsi"/>
          <w:sz w:val="24"/>
          <w:szCs w:val="24"/>
          <w:lang w:val="en-GB"/>
        </w:rPr>
        <w:t>As an organi</w:t>
      </w:r>
      <w:ins w:id="273" w:author="SRS" w:date="2020-11-10T22:34:00Z">
        <w:r w:rsidR="00C60185">
          <w:rPr>
            <w:rFonts w:asciiTheme="minorHAnsi" w:hAnsiTheme="minorHAnsi"/>
            <w:sz w:val="24"/>
            <w:szCs w:val="24"/>
            <w:lang w:val="en-GB"/>
          </w:rPr>
          <w:t>s</w:t>
        </w:r>
      </w:ins>
      <w:del w:id="274" w:author="SRS" w:date="2020-11-10T22:34:00Z">
        <w:r w:rsidRPr="002228B6" w:rsidDel="00C60185">
          <w:rPr>
            <w:rFonts w:asciiTheme="minorHAnsi" w:hAnsiTheme="minorHAnsi"/>
            <w:sz w:val="24"/>
            <w:szCs w:val="24"/>
            <w:lang w:val="en-GB"/>
          </w:rPr>
          <w:delText>z</w:delText>
        </w:r>
      </w:del>
      <w:r w:rsidRPr="002228B6">
        <w:rPr>
          <w:rFonts w:asciiTheme="minorHAnsi" w:hAnsiTheme="minorHAnsi"/>
          <w:sz w:val="24"/>
          <w:szCs w:val="24"/>
          <w:lang w:val="en-GB"/>
        </w:rPr>
        <w:t>ation:</w:t>
      </w:r>
    </w:p>
    <w:p w14:paraId="605203B2" w14:textId="7884AB00" w:rsidR="0018465C" w:rsidRPr="00C60185" w:rsidRDefault="0018465C" w:rsidP="0018465C">
      <w:pPr>
        <w:pStyle w:val="Liststycke"/>
        <w:numPr>
          <w:ilvl w:val="0"/>
          <w:numId w:val="32"/>
        </w:numPr>
        <w:rPr>
          <w:rFonts w:asciiTheme="minorHAnsi" w:hAnsiTheme="minorHAnsi"/>
          <w:sz w:val="24"/>
          <w:szCs w:val="24"/>
          <w:lang w:val="en-GB"/>
        </w:rPr>
      </w:pPr>
      <w:r w:rsidRPr="00C60185">
        <w:rPr>
          <w:rFonts w:asciiTheme="minorHAnsi" w:hAnsiTheme="minorHAnsi"/>
          <w:sz w:val="24"/>
          <w:szCs w:val="24"/>
          <w:lang w:val="en-GB"/>
        </w:rPr>
        <w:t xml:space="preserve">Do not allow users to enable macros themselves </w:t>
      </w:r>
    </w:p>
    <w:p w14:paraId="4564A55F" w14:textId="484FBF58" w:rsidR="0018465C" w:rsidRPr="00C60185" w:rsidRDefault="0018465C" w:rsidP="0018465C">
      <w:pPr>
        <w:rPr>
          <w:rFonts w:asciiTheme="minorHAnsi" w:hAnsiTheme="minorHAnsi"/>
          <w:sz w:val="24"/>
          <w:szCs w:val="24"/>
          <w:lang w:val="en-GB"/>
        </w:rPr>
      </w:pPr>
      <w:del w:id="275" w:author="SRS" w:date="2020-11-10T22:34:00Z">
        <w:r w:rsidRPr="00C60185" w:rsidDel="00C60185">
          <w:rPr>
            <w:rFonts w:asciiTheme="majorHAnsi" w:hAnsiTheme="majorHAnsi"/>
            <w:sz w:val="24"/>
            <w:szCs w:val="24"/>
            <w:lang w:val="en-GB"/>
          </w:rPr>
          <w:delText>Don't</w:delText>
        </w:r>
      </w:del>
      <w:ins w:id="276" w:author="SRS" w:date="2020-11-10T22:34:00Z">
        <w:r w:rsidR="00C60185" w:rsidRPr="00C60185">
          <w:rPr>
            <w:rFonts w:asciiTheme="majorHAnsi" w:hAnsiTheme="majorHAnsi"/>
            <w:sz w:val="24"/>
            <w:szCs w:val="24"/>
            <w:lang w:val="en-GB"/>
          </w:rPr>
          <w:t>Do not</w:t>
        </w:r>
      </w:ins>
      <w:r w:rsidRPr="00C60185">
        <w:rPr>
          <w:rFonts w:asciiTheme="majorHAnsi" w:hAnsiTheme="majorHAnsi"/>
          <w:sz w:val="24"/>
          <w:szCs w:val="24"/>
          <w:lang w:val="en-GB"/>
        </w:rPr>
        <w:t xml:space="preserve"> wait </w:t>
      </w:r>
      <w:del w:id="277" w:author="SRS" w:date="2020-11-10T22:34:00Z">
        <w:r w:rsidRPr="003C12C5" w:rsidDel="00C60185">
          <w:rPr>
            <w:rFonts w:asciiTheme="majorHAnsi" w:hAnsiTheme="majorHAnsi"/>
            <w:sz w:val="24"/>
            <w:szCs w:val="24"/>
            <w:lang w:val="en-GB"/>
          </w:rPr>
          <w:delText>for</w:delText>
        </w:r>
      </w:del>
      <w:ins w:id="278" w:author="SRS" w:date="2020-11-10T22:34:00Z">
        <w:r w:rsidR="00C60185">
          <w:rPr>
            <w:rFonts w:asciiTheme="majorHAnsi" w:hAnsiTheme="majorHAnsi"/>
            <w:sz w:val="24"/>
            <w:szCs w:val="24"/>
            <w:lang w:val="en-GB"/>
          </w:rPr>
          <w:t xml:space="preserve"> with making</w:t>
        </w:r>
      </w:ins>
      <w:r w:rsidRPr="00C60185">
        <w:rPr>
          <w:rFonts w:asciiTheme="majorHAnsi" w:hAnsiTheme="majorHAnsi"/>
          <w:sz w:val="24"/>
          <w:szCs w:val="24"/>
          <w:lang w:val="en-GB"/>
        </w:rPr>
        <w:t xml:space="preserve"> updates</w:t>
      </w:r>
      <w:r w:rsidRPr="00C60185">
        <w:rPr>
          <w:rFonts w:asciiTheme="minorHAnsi" w:hAnsiTheme="minorHAnsi"/>
          <w:sz w:val="24"/>
          <w:szCs w:val="24"/>
          <w:lang w:val="en-GB"/>
        </w:rPr>
        <w:t xml:space="preserve">. On average, it takes just over a month from </w:t>
      </w:r>
      <w:ins w:id="279" w:author="SRS" w:date="2020-11-10T22:35:00Z">
        <w:r w:rsidR="00C60185">
          <w:rPr>
            <w:rFonts w:asciiTheme="minorHAnsi" w:hAnsiTheme="minorHAnsi"/>
            <w:sz w:val="24"/>
            <w:szCs w:val="24"/>
            <w:lang w:val="en-GB"/>
          </w:rPr>
          <w:t xml:space="preserve">an </w:t>
        </w:r>
      </w:ins>
      <w:del w:id="280" w:author="SRS" w:date="2020-11-10T22:35:00Z">
        <w:r w:rsidRPr="00C60185" w:rsidDel="00C60185">
          <w:rPr>
            <w:rFonts w:asciiTheme="minorHAnsi" w:hAnsiTheme="minorHAnsi"/>
            <w:sz w:val="24"/>
            <w:szCs w:val="24"/>
            <w:lang w:val="en-GB"/>
          </w:rPr>
          <w:delText>the</w:delText>
        </w:r>
      </w:del>
      <w:r w:rsidRPr="00C60185">
        <w:rPr>
          <w:rFonts w:asciiTheme="minorHAnsi" w:hAnsiTheme="minorHAnsi"/>
          <w:sz w:val="24"/>
          <w:szCs w:val="24"/>
          <w:lang w:val="en-GB"/>
        </w:rPr>
        <w:t xml:space="preserve"> update</w:t>
      </w:r>
      <w:ins w:id="281" w:author="SRS" w:date="2020-11-10T22:35:00Z">
        <w:r w:rsidR="00C60185">
          <w:rPr>
            <w:rFonts w:asciiTheme="minorHAnsi" w:hAnsiTheme="minorHAnsi"/>
            <w:sz w:val="24"/>
            <w:szCs w:val="24"/>
            <w:lang w:val="en-GB"/>
          </w:rPr>
          <w:t xml:space="preserve"> being released</w:t>
        </w:r>
      </w:ins>
      <w:r w:rsidRPr="00C60185">
        <w:rPr>
          <w:rFonts w:asciiTheme="minorHAnsi" w:hAnsiTheme="minorHAnsi"/>
          <w:sz w:val="24"/>
          <w:szCs w:val="24"/>
          <w:lang w:val="en-GB"/>
        </w:rPr>
        <w:t xml:space="preserve"> to the start of cyberattacks,</w:t>
      </w:r>
      <w:ins w:id="282" w:author="SRS" w:date="2020-11-10T22:35:00Z">
        <w:r w:rsidR="00E016C7">
          <w:rPr>
            <w:rFonts w:asciiTheme="minorHAnsi" w:hAnsiTheme="minorHAnsi"/>
            <w:sz w:val="24"/>
            <w:szCs w:val="24"/>
            <w:lang w:val="en-GB"/>
          </w:rPr>
          <w:t xml:space="preserve"> whereof </w:t>
        </w:r>
      </w:ins>
      <w:del w:id="283" w:author="SRS" w:date="2020-11-10T22:35:00Z">
        <w:r w:rsidRPr="00C60185" w:rsidDel="00E016C7">
          <w:rPr>
            <w:rFonts w:asciiTheme="minorHAnsi" w:hAnsiTheme="minorHAnsi"/>
            <w:sz w:val="24"/>
            <w:szCs w:val="24"/>
            <w:lang w:val="en-GB"/>
          </w:rPr>
          <w:delText xml:space="preserve"> but</w:delText>
        </w:r>
      </w:del>
      <w:r w:rsidRPr="00C60185">
        <w:rPr>
          <w:rFonts w:asciiTheme="minorHAnsi" w:hAnsiTheme="minorHAnsi"/>
          <w:sz w:val="24"/>
          <w:szCs w:val="24"/>
          <w:lang w:val="en-GB"/>
        </w:rPr>
        <w:t xml:space="preserve"> 25% </w:t>
      </w:r>
      <w:del w:id="284" w:author="SRS" w:date="2020-11-10T22:36:00Z">
        <w:r w:rsidRPr="00C60185" w:rsidDel="00E016C7">
          <w:rPr>
            <w:rFonts w:asciiTheme="minorHAnsi" w:hAnsiTheme="minorHAnsi"/>
            <w:sz w:val="24"/>
            <w:szCs w:val="24"/>
            <w:lang w:val="en-GB"/>
          </w:rPr>
          <w:delText>of attacks</w:delText>
        </w:r>
      </w:del>
      <w:ins w:id="285" w:author="SRS" w:date="2020-11-10T22:36:00Z">
        <w:r w:rsidR="00E016C7">
          <w:rPr>
            <w:rFonts w:asciiTheme="minorHAnsi" w:hAnsiTheme="minorHAnsi"/>
            <w:sz w:val="24"/>
            <w:szCs w:val="24"/>
            <w:lang w:val="en-GB"/>
          </w:rPr>
          <w:t xml:space="preserve"> occur</w:t>
        </w:r>
      </w:ins>
      <w:r w:rsidRPr="00C60185">
        <w:rPr>
          <w:rFonts w:asciiTheme="minorHAnsi" w:hAnsiTheme="minorHAnsi"/>
          <w:sz w:val="24"/>
          <w:szCs w:val="24"/>
          <w:lang w:val="en-GB"/>
        </w:rPr>
        <w:t xml:space="preserve"> already </w:t>
      </w:r>
      <w:del w:id="286" w:author="SRS" w:date="2020-11-10T22:36:00Z">
        <w:r w:rsidRPr="00C60185" w:rsidDel="00E016C7">
          <w:rPr>
            <w:rFonts w:asciiTheme="minorHAnsi" w:hAnsiTheme="minorHAnsi"/>
            <w:sz w:val="24"/>
            <w:szCs w:val="24"/>
            <w:lang w:val="en-GB"/>
          </w:rPr>
          <w:delText>occur</w:delText>
        </w:r>
      </w:del>
      <w:r w:rsidRPr="00C60185">
        <w:rPr>
          <w:rFonts w:asciiTheme="minorHAnsi" w:hAnsiTheme="minorHAnsi"/>
          <w:sz w:val="24"/>
          <w:szCs w:val="24"/>
          <w:lang w:val="en-GB"/>
        </w:rPr>
        <w:t xml:space="preserve"> within </w:t>
      </w:r>
      <w:ins w:id="287" w:author="SRS" w:date="2020-11-10T22:36:00Z">
        <w:r w:rsidR="00E016C7">
          <w:rPr>
            <w:rFonts w:asciiTheme="minorHAnsi" w:hAnsiTheme="minorHAnsi"/>
            <w:sz w:val="24"/>
            <w:szCs w:val="24"/>
            <w:lang w:val="en-GB"/>
          </w:rPr>
          <w:t xml:space="preserve">the first </w:t>
        </w:r>
      </w:ins>
      <w:del w:id="288" w:author="SRS" w:date="2020-11-10T22:36:00Z">
        <w:r w:rsidRPr="00C60185" w:rsidDel="00E016C7">
          <w:rPr>
            <w:rFonts w:asciiTheme="minorHAnsi" w:hAnsiTheme="minorHAnsi"/>
            <w:sz w:val="24"/>
            <w:szCs w:val="24"/>
            <w:lang w:val="en-GB"/>
          </w:rPr>
          <w:delText xml:space="preserve">a </w:delText>
        </w:r>
      </w:del>
      <w:r w:rsidRPr="00C60185">
        <w:rPr>
          <w:rFonts w:asciiTheme="minorHAnsi" w:hAnsiTheme="minorHAnsi"/>
          <w:sz w:val="24"/>
          <w:szCs w:val="24"/>
          <w:lang w:val="en-GB"/>
        </w:rPr>
        <w:t xml:space="preserve">week. Therefore, </w:t>
      </w:r>
      <w:del w:id="289" w:author="SRS" w:date="2020-11-10T22:36:00Z">
        <w:r w:rsidRPr="00C60185" w:rsidDel="00E016C7">
          <w:rPr>
            <w:rFonts w:asciiTheme="minorHAnsi" w:hAnsiTheme="minorHAnsi"/>
            <w:sz w:val="24"/>
            <w:szCs w:val="24"/>
            <w:lang w:val="en-GB"/>
          </w:rPr>
          <w:delText>to</w:delText>
        </w:r>
      </w:del>
      <w:r w:rsidRPr="00C60185">
        <w:rPr>
          <w:rFonts w:asciiTheme="minorHAnsi" w:hAnsiTheme="minorHAnsi"/>
          <w:sz w:val="24"/>
          <w:szCs w:val="24"/>
          <w:lang w:val="en-GB"/>
        </w:rPr>
        <w:t xml:space="preserve"> update your systems as soon as possible, </w:t>
      </w:r>
      <w:ins w:id="290" w:author="SRS" w:date="2020-11-10T22:36:00Z">
        <w:r w:rsidR="00E016C7">
          <w:rPr>
            <w:rFonts w:asciiTheme="minorHAnsi" w:hAnsiTheme="minorHAnsi"/>
            <w:sz w:val="24"/>
            <w:szCs w:val="24"/>
            <w:lang w:val="en-GB"/>
          </w:rPr>
          <w:t xml:space="preserve">preferably </w:t>
        </w:r>
      </w:ins>
      <w:del w:id="291" w:author="SRS" w:date="2020-11-10T22:36:00Z">
        <w:r w:rsidRPr="00C60185" w:rsidDel="00E016C7">
          <w:rPr>
            <w:rFonts w:asciiTheme="minorHAnsi" w:hAnsiTheme="minorHAnsi"/>
            <w:sz w:val="24"/>
            <w:szCs w:val="24"/>
            <w:lang w:val="en-GB"/>
          </w:rPr>
          <w:delText>please</w:delText>
        </w:r>
      </w:del>
      <w:r w:rsidRPr="00C60185">
        <w:rPr>
          <w:rFonts w:asciiTheme="minorHAnsi" w:hAnsiTheme="minorHAnsi"/>
          <w:sz w:val="24"/>
          <w:szCs w:val="24"/>
          <w:lang w:val="en-GB"/>
        </w:rPr>
        <w:t xml:space="preserve"> within 48 hours.</w:t>
      </w:r>
    </w:p>
    <w:p w14:paraId="412901F5" w14:textId="7A5D3E6F" w:rsidR="0018465C" w:rsidRPr="00C60185" w:rsidRDefault="0018465C">
      <w:pPr>
        <w:spacing w:after="80"/>
        <w:rPr>
          <w:rFonts w:asciiTheme="minorHAnsi" w:hAnsiTheme="minorHAnsi"/>
          <w:sz w:val="24"/>
          <w:szCs w:val="24"/>
          <w:lang w:val="en-GB"/>
        </w:rPr>
        <w:pPrChange w:id="292" w:author="SRS" w:date="2020-11-10T22:08:00Z">
          <w:pPr/>
        </w:pPrChange>
      </w:pPr>
      <w:r w:rsidRPr="00C60185">
        <w:rPr>
          <w:rFonts w:asciiTheme="minorHAnsi" w:hAnsiTheme="minorHAnsi"/>
          <w:sz w:val="24"/>
          <w:szCs w:val="24"/>
          <w:lang w:val="en-GB"/>
        </w:rPr>
        <w:t>As an organi</w:t>
      </w:r>
      <w:ins w:id="293" w:author="SRS" w:date="2020-11-10T22:36:00Z">
        <w:r w:rsidR="00E016C7">
          <w:rPr>
            <w:rFonts w:asciiTheme="minorHAnsi" w:hAnsiTheme="minorHAnsi"/>
            <w:sz w:val="24"/>
            <w:szCs w:val="24"/>
            <w:lang w:val="en-GB"/>
          </w:rPr>
          <w:t>s</w:t>
        </w:r>
      </w:ins>
      <w:del w:id="294" w:author="SRS" w:date="2020-11-10T22:36:00Z">
        <w:r w:rsidRPr="00C60185" w:rsidDel="00E016C7">
          <w:rPr>
            <w:rFonts w:asciiTheme="minorHAnsi" w:hAnsiTheme="minorHAnsi"/>
            <w:sz w:val="24"/>
            <w:szCs w:val="24"/>
            <w:lang w:val="en-GB"/>
          </w:rPr>
          <w:delText>z</w:delText>
        </w:r>
      </w:del>
      <w:r w:rsidRPr="00C60185">
        <w:rPr>
          <w:rFonts w:asciiTheme="minorHAnsi" w:hAnsiTheme="minorHAnsi"/>
          <w:sz w:val="24"/>
          <w:szCs w:val="24"/>
          <w:lang w:val="en-GB"/>
        </w:rPr>
        <w:t xml:space="preserve">ation: </w:t>
      </w:r>
    </w:p>
    <w:p w14:paraId="5D3CE2AD" w14:textId="2A9AD415" w:rsidR="0018465C" w:rsidRPr="00E016C7" w:rsidRDefault="0018465C" w:rsidP="0018465C">
      <w:pPr>
        <w:pStyle w:val="Liststycke"/>
        <w:numPr>
          <w:ilvl w:val="0"/>
          <w:numId w:val="32"/>
        </w:numPr>
        <w:rPr>
          <w:rFonts w:asciiTheme="minorHAnsi" w:hAnsiTheme="minorHAnsi"/>
          <w:sz w:val="24"/>
          <w:szCs w:val="24"/>
          <w:lang w:val="en-GB"/>
        </w:rPr>
      </w:pPr>
      <w:r w:rsidRPr="00E016C7">
        <w:rPr>
          <w:rFonts w:asciiTheme="minorHAnsi" w:hAnsiTheme="minorHAnsi"/>
          <w:sz w:val="24"/>
          <w:szCs w:val="24"/>
          <w:lang w:val="en-GB"/>
        </w:rPr>
        <w:t xml:space="preserve">List </w:t>
      </w:r>
      <w:ins w:id="295" w:author="SRS" w:date="2020-11-10T22:36:00Z">
        <w:r w:rsidR="00E016C7">
          <w:rPr>
            <w:rFonts w:asciiTheme="minorHAnsi" w:hAnsiTheme="minorHAnsi"/>
            <w:sz w:val="24"/>
            <w:szCs w:val="24"/>
            <w:lang w:val="en-GB"/>
          </w:rPr>
          <w:t xml:space="preserve">key assets </w:t>
        </w:r>
      </w:ins>
      <w:del w:id="296" w:author="SRS" w:date="2020-11-10T22:36:00Z">
        <w:r w:rsidRPr="00E016C7" w:rsidDel="00E016C7">
          <w:rPr>
            <w:rFonts w:asciiTheme="minorHAnsi" w:hAnsiTheme="minorHAnsi"/>
            <w:sz w:val="24"/>
            <w:szCs w:val="24"/>
            <w:lang w:val="en-GB"/>
          </w:rPr>
          <w:delText>protection-wo</w:delText>
        </w:r>
      </w:del>
      <w:del w:id="297" w:author="SRS" w:date="2020-11-10T22:37:00Z">
        <w:r w:rsidRPr="00E016C7" w:rsidDel="00E016C7">
          <w:rPr>
            <w:rFonts w:asciiTheme="minorHAnsi" w:hAnsiTheme="minorHAnsi"/>
            <w:sz w:val="24"/>
            <w:szCs w:val="24"/>
            <w:lang w:val="en-GB"/>
          </w:rPr>
          <w:delText>rthy assets</w:delText>
        </w:r>
      </w:del>
      <w:r w:rsidRPr="00E016C7">
        <w:rPr>
          <w:rFonts w:asciiTheme="minorHAnsi" w:hAnsiTheme="minorHAnsi"/>
          <w:sz w:val="24"/>
          <w:szCs w:val="24"/>
          <w:lang w:val="en-GB"/>
        </w:rPr>
        <w:t xml:space="preserve"> to determine which are the most critical</w:t>
      </w:r>
    </w:p>
    <w:p w14:paraId="7FCBF29A" w14:textId="42307697" w:rsidR="0018465C" w:rsidRPr="00864F1D" w:rsidRDefault="0018465C" w:rsidP="0018465C">
      <w:pPr>
        <w:pStyle w:val="Liststycke"/>
        <w:numPr>
          <w:ilvl w:val="0"/>
          <w:numId w:val="32"/>
        </w:numPr>
        <w:rPr>
          <w:rFonts w:asciiTheme="minorHAnsi" w:hAnsiTheme="minorHAnsi"/>
          <w:sz w:val="24"/>
          <w:szCs w:val="24"/>
          <w:lang w:val="en-GB"/>
        </w:rPr>
      </w:pPr>
      <w:r w:rsidRPr="00E25D35">
        <w:rPr>
          <w:rFonts w:asciiTheme="minorHAnsi" w:hAnsiTheme="minorHAnsi"/>
          <w:sz w:val="24"/>
          <w:szCs w:val="24"/>
          <w:lang w:val="en-GB"/>
        </w:rPr>
        <w:t>Monitor the systems you use for acute vulnerabilities/updates</w:t>
      </w:r>
    </w:p>
    <w:p w14:paraId="4E270A10" w14:textId="3A6E384D" w:rsidR="0018465C" w:rsidRPr="005E1648" w:rsidRDefault="0018465C" w:rsidP="0018465C">
      <w:pPr>
        <w:rPr>
          <w:rFonts w:asciiTheme="minorHAnsi" w:hAnsiTheme="minorHAnsi"/>
          <w:sz w:val="24"/>
          <w:szCs w:val="24"/>
          <w:lang w:val="en-GB"/>
        </w:rPr>
      </w:pPr>
      <w:r w:rsidRPr="003C12C5">
        <w:rPr>
          <w:rFonts w:asciiTheme="majorHAnsi" w:hAnsiTheme="majorHAnsi"/>
          <w:sz w:val="24"/>
          <w:szCs w:val="24"/>
          <w:lang w:val="en-GB"/>
        </w:rPr>
        <w:t xml:space="preserve">The firewall should be </w:t>
      </w:r>
      <w:ins w:id="298" w:author="SRS" w:date="2020-11-10T22:37:00Z">
        <w:r w:rsidR="005E1648">
          <w:rPr>
            <w:rFonts w:asciiTheme="majorHAnsi" w:hAnsiTheme="majorHAnsi"/>
            <w:sz w:val="24"/>
            <w:szCs w:val="24"/>
            <w:lang w:val="en-GB"/>
          </w:rPr>
          <w:t xml:space="preserve">turned </w:t>
        </w:r>
      </w:ins>
      <w:r w:rsidRPr="005E1648">
        <w:rPr>
          <w:rFonts w:asciiTheme="majorHAnsi" w:hAnsiTheme="majorHAnsi"/>
          <w:sz w:val="24"/>
          <w:szCs w:val="24"/>
          <w:lang w:val="en-GB"/>
        </w:rPr>
        <w:t>on, even for outgoing traffic.</w:t>
      </w:r>
      <w:r w:rsidRPr="005E1648">
        <w:rPr>
          <w:rFonts w:asciiTheme="minorHAnsi" w:hAnsiTheme="minorHAnsi"/>
          <w:sz w:val="24"/>
          <w:szCs w:val="24"/>
          <w:lang w:val="en-GB"/>
        </w:rPr>
        <w:t xml:space="preserve"> A firewall is a security tool that filters incoming and outgoing traffic from your device and the Internet. It also prevents information leaks during internal </w:t>
      </w:r>
      <w:del w:id="299" w:author="SRS" w:date="2020-11-10T22:37:00Z">
        <w:r w:rsidRPr="005E1648" w:rsidDel="005E1648">
          <w:rPr>
            <w:rFonts w:asciiTheme="minorHAnsi" w:hAnsiTheme="minorHAnsi"/>
            <w:sz w:val="24"/>
            <w:szCs w:val="24"/>
            <w:lang w:val="en-GB"/>
          </w:rPr>
          <w:delText>erro</w:delText>
        </w:r>
      </w:del>
      <w:ins w:id="300" w:author="SRS" w:date="2020-11-10T22:37:00Z">
        <w:r w:rsidR="005E1648" w:rsidRPr="005E1648">
          <w:rPr>
            <w:rFonts w:asciiTheme="minorHAnsi" w:hAnsiTheme="minorHAnsi"/>
            <w:sz w:val="24"/>
            <w:szCs w:val="24"/>
            <w:lang w:val="en-GB"/>
          </w:rPr>
          <w:t>erro</w:t>
        </w:r>
        <w:r w:rsidR="005E1648">
          <w:rPr>
            <w:rFonts w:asciiTheme="minorHAnsi" w:hAnsiTheme="minorHAnsi"/>
            <w:sz w:val="24"/>
            <w:szCs w:val="24"/>
            <w:lang w:val="en-GB"/>
          </w:rPr>
          <w:t xml:space="preserve">neous </w:t>
        </w:r>
      </w:ins>
      <w:del w:id="301" w:author="SRS" w:date="2020-11-10T22:38:00Z">
        <w:r w:rsidRPr="005E1648" w:rsidDel="005E1648">
          <w:rPr>
            <w:rFonts w:asciiTheme="minorHAnsi" w:hAnsiTheme="minorHAnsi"/>
            <w:sz w:val="24"/>
            <w:szCs w:val="24"/>
            <w:lang w:val="en-GB"/>
          </w:rPr>
          <w:delText xml:space="preserve">r </w:delText>
        </w:r>
      </w:del>
      <w:r w:rsidRPr="005E1648">
        <w:rPr>
          <w:rFonts w:asciiTheme="minorHAnsi" w:hAnsiTheme="minorHAnsi"/>
          <w:sz w:val="24"/>
          <w:szCs w:val="24"/>
          <w:lang w:val="en-GB"/>
        </w:rPr>
        <w:t xml:space="preserve">configurations and </w:t>
      </w:r>
      <w:ins w:id="302" w:author="SRS" w:date="2020-11-10T22:39:00Z">
        <w:r w:rsidR="005E1648">
          <w:rPr>
            <w:rFonts w:asciiTheme="minorHAnsi" w:hAnsiTheme="minorHAnsi"/>
            <w:sz w:val="24"/>
            <w:szCs w:val="24"/>
            <w:lang w:val="en-GB"/>
          </w:rPr>
          <w:t xml:space="preserve">hinders </w:t>
        </w:r>
      </w:ins>
      <w:ins w:id="303" w:author="SRS" w:date="2020-11-10T22:38:00Z">
        <w:r w:rsidR="005E1648">
          <w:rPr>
            <w:rFonts w:asciiTheme="minorHAnsi" w:hAnsiTheme="minorHAnsi"/>
            <w:sz w:val="24"/>
            <w:szCs w:val="24"/>
            <w:lang w:val="en-GB"/>
          </w:rPr>
          <w:t>malware</w:t>
        </w:r>
      </w:ins>
      <w:ins w:id="304" w:author="SRS" w:date="2020-11-10T22:39:00Z">
        <w:r w:rsidR="005E1648">
          <w:rPr>
            <w:rFonts w:asciiTheme="minorHAnsi" w:hAnsiTheme="minorHAnsi"/>
            <w:sz w:val="24"/>
            <w:szCs w:val="24"/>
            <w:lang w:val="en-GB"/>
          </w:rPr>
          <w:t xml:space="preserve"> from being installed and </w:t>
        </w:r>
      </w:ins>
      <w:del w:id="305" w:author="SRS" w:date="2020-11-10T22:39:00Z">
        <w:r w:rsidRPr="005E1648" w:rsidDel="005E1648">
          <w:rPr>
            <w:rFonts w:asciiTheme="minorHAnsi" w:hAnsiTheme="minorHAnsi"/>
            <w:sz w:val="24"/>
            <w:szCs w:val="24"/>
            <w:lang w:val="en-GB"/>
          </w:rPr>
          <w:delText xml:space="preserve">the installation and </w:delText>
        </w:r>
      </w:del>
      <w:r w:rsidRPr="005E1648">
        <w:rPr>
          <w:rFonts w:asciiTheme="minorHAnsi" w:hAnsiTheme="minorHAnsi"/>
          <w:sz w:val="24"/>
          <w:szCs w:val="24"/>
          <w:lang w:val="en-GB"/>
        </w:rPr>
        <w:t>spread</w:t>
      </w:r>
      <w:del w:id="306" w:author="SRS" w:date="2020-11-10T22:39:00Z">
        <w:r w:rsidRPr="005E1648" w:rsidDel="005E1648">
          <w:rPr>
            <w:rFonts w:asciiTheme="minorHAnsi" w:hAnsiTheme="minorHAnsi"/>
            <w:sz w:val="24"/>
            <w:szCs w:val="24"/>
            <w:lang w:val="en-GB"/>
          </w:rPr>
          <w:delText xml:space="preserve"> of malware</w:delText>
        </w:r>
      </w:del>
      <w:r w:rsidRPr="005E1648">
        <w:rPr>
          <w:rFonts w:asciiTheme="minorHAnsi" w:hAnsiTheme="minorHAnsi"/>
          <w:sz w:val="24"/>
          <w:szCs w:val="24"/>
          <w:lang w:val="en-GB"/>
        </w:rPr>
        <w:t>. Many</w:t>
      </w:r>
      <w:del w:id="307" w:author="SRS" w:date="2020-11-10T22:39:00Z">
        <w:r w:rsidRPr="005E1648" w:rsidDel="005E1648">
          <w:rPr>
            <w:rFonts w:asciiTheme="minorHAnsi" w:hAnsiTheme="minorHAnsi"/>
            <w:sz w:val="24"/>
            <w:szCs w:val="24"/>
            <w:lang w:val="en-GB"/>
          </w:rPr>
          <w:delText xml:space="preserve"> people</w:delText>
        </w:r>
      </w:del>
      <w:r w:rsidRPr="005E1648">
        <w:rPr>
          <w:rFonts w:asciiTheme="minorHAnsi" w:hAnsiTheme="minorHAnsi"/>
          <w:sz w:val="24"/>
          <w:szCs w:val="24"/>
          <w:lang w:val="en-GB"/>
        </w:rPr>
        <w:t xml:space="preserve"> understand the importance of having a firewall that protects against incoming traffic but </w:t>
      </w:r>
      <w:ins w:id="308" w:author="SRS" w:date="2020-11-10T22:40:00Z">
        <w:r w:rsidR="005E1648">
          <w:rPr>
            <w:rFonts w:asciiTheme="minorHAnsi" w:hAnsiTheme="minorHAnsi"/>
            <w:sz w:val="24"/>
            <w:szCs w:val="24"/>
            <w:lang w:val="en-GB"/>
          </w:rPr>
          <w:t xml:space="preserve">miss </w:t>
        </w:r>
      </w:ins>
      <w:del w:id="309" w:author="SRS" w:date="2020-11-10T22:40:00Z">
        <w:r w:rsidRPr="005E1648" w:rsidDel="005E1648">
          <w:rPr>
            <w:rFonts w:asciiTheme="minorHAnsi" w:hAnsiTheme="minorHAnsi"/>
            <w:sz w:val="24"/>
            <w:szCs w:val="24"/>
            <w:lang w:val="en-GB"/>
          </w:rPr>
          <w:delText>fails</w:delText>
        </w:r>
      </w:del>
      <w:r w:rsidRPr="005E1648">
        <w:rPr>
          <w:rFonts w:asciiTheme="minorHAnsi" w:hAnsiTheme="minorHAnsi"/>
          <w:sz w:val="24"/>
          <w:szCs w:val="24"/>
          <w:lang w:val="en-GB"/>
        </w:rPr>
        <w:t xml:space="preserve"> to block outbound traffic services. </w:t>
      </w:r>
    </w:p>
    <w:p w14:paraId="4AB9D510" w14:textId="06C8BA48" w:rsidR="0018465C" w:rsidRPr="005E1648" w:rsidRDefault="0018465C">
      <w:pPr>
        <w:spacing w:after="80"/>
        <w:rPr>
          <w:rFonts w:asciiTheme="minorHAnsi" w:hAnsiTheme="minorHAnsi"/>
          <w:sz w:val="24"/>
          <w:szCs w:val="24"/>
          <w:lang w:val="en-GB"/>
        </w:rPr>
        <w:pPrChange w:id="310" w:author="SRS" w:date="2020-11-10T22:08:00Z">
          <w:pPr/>
        </w:pPrChange>
      </w:pPr>
      <w:r w:rsidRPr="005E1648">
        <w:rPr>
          <w:rFonts w:asciiTheme="minorHAnsi" w:hAnsiTheme="minorHAnsi"/>
          <w:sz w:val="24"/>
          <w:szCs w:val="24"/>
          <w:lang w:val="en-GB"/>
        </w:rPr>
        <w:t>As an organi</w:t>
      </w:r>
      <w:ins w:id="311" w:author="SRS" w:date="2020-11-10T22:40:00Z">
        <w:r w:rsidR="00E25D35">
          <w:rPr>
            <w:rFonts w:asciiTheme="minorHAnsi" w:hAnsiTheme="minorHAnsi"/>
            <w:sz w:val="24"/>
            <w:szCs w:val="24"/>
            <w:lang w:val="en-GB"/>
          </w:rPr>
          <w:t>s</w:t>
        </w:r>
      </w:ins>
      <w:del w:id="312" w:author="SRS" w:date="2020-11-10T22:40:00Z">
        <w:r w:rsidRPr="005E1648" w:rsidDel="00E25D35">
          <w:rPr>
            <w:rFonts w:asciiTheme="minorHAnsi" w:hAnsiTheme="minorHAnsi"/>
            <w:sz w:val="24"/>
            <w:szCs w:val="24"/>
            <w:lang w:val="en-GB"/>
          </w:rPr>
          <w:delText>z</w:delText>
        </w:r>
      </w:del>
      <w:r w:rsidRPr="005E1648">
        <w:rPr>
          <w:rFonts w:asciiTheme="minorHAnsi" w:hAnsiTheme="minorHAnsi"/>
          <w:sz w:val="24"/>
          <w:szCs w:val="24"/>
          <w:lang w:val="en-GB"/>
        </w:rPr>
        <w:t>ation:</w:t>
      </w:r>
    </w:p>
    <w:p w14:paraId="166531EA" w14:textId="3ADB8CA6" w:rsidR="0018465C" w:rsidRPr="00E25D35" w:rsidRDefault="0018465C" w:rsidP="0018465C">
      <w:pPr>
        <w:pStyle w:val="Liststycke"/>
        <w:numPr>
          <w:ilvl w:val="0"/>
          <w:numId w:val="33"/>
        </w:numPr>
        <w:rPr>
          <w:rFonts w:asciiTheme="minorHAnsi" w:hAnsiTheme="minorHAnsi"/>
          <w:sz w:val="24"/>
          <w:szCs w:val="24"/>
          <w:lang w:val="en-GB"/>
        </w:rPr>
      </w:pPr>
      <w:r w:rsidRPr="00E25D35">
        <w:rPr>
          <w:rFonts w:asciiTheme="minorHAnsi" w:hAnsiTheme="minorHAnsi"/>
          <w:sz w:val="24"/>
          <w:szCs w:val="24"/>
          <w:lang w:val="en-GB"/>
        </w:rPr>
        <w:t xml:space="preserve">Turn off inbound and outbound traffic for the protocols below and </w:t>
      </w:r>
      <w:ins w:id="313" w:author="SRS" w:date="2020-11-10T22:41:00Z">
        <w:r w:rsidR="00E25D35">
          <w:rPr>
            <w:rFonts w:asciiTheme="minorHAnsi" w:hAnsiTheme="minorHAnsi"/>
            <w:sz w:val="24"/>
            <w:szCs w:val="24"/>
            <w:lang w:val="en-GB"/>
          </w:rPr>
          <w:t xml:space="preserve">only </w:t>
        </w:r>
      </w:ins>
      <w:r w:rsidRPr="00E25D35">
        <w:rPr>
          <w:rFonts w:asciiTheme="minorHAnsi" w:hAnsiTheme="minorHAnsi"/>
          <w:sz w:val="24"/>
          <w:szCs w:val="24"/>
          <w:lang w:val="en-GB"/>
        </w:rPr>
        <w:t xml:space="preserve">allow </w:t>
      </w:r>
      <w:del w:id="314" w:author="SRS" w:date="2020-11-10T22:41:00Z">
        <w:r w:rsidRPr="00E25D35" w:rsidDel="00E25D35">
          <w:rPr>
            <w:rFonts w:asciiTheme="minorHAnsi" w:hAnsiTheme="minorHAnsi"/>
            <w:sz w:val="24"/>
            <w:szCs w:val="24"/>
            <w:lang w:val="en-GB"/>
          </w:rPr>
          <w:delText xml:space="preserve">only </w:delText>
        </w:r>
      </w:del>
      <w:r w:rsidRPr="00E25D35">
        <w:rPr>
          <w:rFonts w:asciiTheme="minorHAnsi" w:hAnsiTheme="minorHAnsi"/>
          <w:sz w:val="24"/>
          <w:szCs w:val="24"/>
          <w:lang w:val="en-GB"/>
        </w:rPr>
        <w:t>traffic from trusted networks</w:t>
      </w:r>
    </w:p>
    <w:p w14:paraId="4B4226EE" w14:textId="77777777" w:rsidR="0018465C" w:rsidRPr="00E25D35" w:rsidRDefault="0018465C">
      <w:pPr>
        <w:pStyle w:val="Liststycke"/>
        <w:numPr>
          <w:ilvl w:val="1"/>
          <w:numId w:val="33"/>
        </w:numPr>
        <w:rPr>
          <w:rFonts w:asciiTheme="minorHAnsi" w:hAnsiTheme="minorHAnsi"/>
          <w:sz w:val="24"/>
          <w:szCs w:val="24"/>
          <w:lang w:val="en-GB"/>
        </w:rPr>
        <w:pPrChange w:id="315" w:author="SRS" w:date="2020-11-10T22:40:00Z">
          <w:pPr>
            <w:pStyle w:val="Liststycke"/>
          </w:pPr>
        </w:pPrChange>
      </w:pPr>
      <w:r w:rsidRPr="00E25D35">
        <w:rPr>
          <w:rFonts w:asciiTheme="minorHAnsi" w:hAnsiTheme="minorHAnsi"/>
          <w:sz w:val="24"/>
          <w:szCs w:val="24"/>
          <w:lang w:val="en-GB"/>
        </w:rPr>
        <w:t>SMB and TFTP /FTP</w:t>
      </w:r>
    </w:p>
    <w:p w14:paraId="20BF01B0" w14:textId="321A2C9E" w:rsidR="0018465C" w:rsidRPr="003C12C5" w:rsidRDefault="0018465C">
      <w:pPr>
        <w:pStyle w:val="Liststycke"/>
        <w:numPr>
          <w:ilvl w:val="1"/>
          <w:numId w:val="33"/>
        </w:numPr>
        <w:rPr>
          <w:rFonts w:asciiTheme="minorHAnsi" w:hAnsiTheme="minorHAnsi"/>
          <w:sz w:val="24"/>
          <w:szCs w:val="24"/>
          <w:lang w:val="en-GB"/>
        </w:rPr>
        <w:pPrChange w:id="316" w:author="SRS" w:date="2020-11-10T22:40:00Z">
          <w:pPr>
            <w:pStyle w:val="Liststycke"/>
          </w:pPr>
        </w:pPrChange>
      </w:pPr>
      <w:del w:id="317" w:author="SRS" w:date="2020-11-10T22:40:00Z">
        <w:r w:rsidRPr="003C12C5" w:rsidDel="00E25D35">
          <w:rPr>
            <w:rFonts w:asciiTheme="minorHAnsi" w:hAnsiTheme="minorHAnsi"/>
            <w:sz w:val="24"/>
            <w:szCs w:val="24"/>
            <w:lang w:val="en-GB"/>
          </w:rPr>
          <w:delText xml:space="preserve"> </w:delText>
        </w:r>
      </w:del>
      <w:r w:rsidRPr="003C12C5">
        <w:rPr>
          <w:rFonts w:asciiTheme="minorHAnsi" w:hAnsiTheme="minorHAnsi"/>
          <w:sz w:val="24"/>
          <w:szCs w:val="24"/>
          <w:lang w:val="en-GB"/>
        </w:rPr>
        <w:t>MS RPC and SNMP</w:t>
      </w:r>
    </w:p>
    <w:p w14:paraId="453A9359" w14:textId="77777777" w:rsidR="0018465C" w:rsidRPr="003C12C5" w:rsidRDefault="0018465C">
      <w:pPr>
        <w:pStyle w:val="Liststycke"/>
        <w:numPr>
          <w:ilvl w:val="1"/>
          <w:numId w:val="33"/>
        </w:numPr>
        <w:rPr>
          <w:rFonts w:asciiTheme="minorHAnsi" w:hAnsiTheme="minorHAnsi"/>
          <w:sz w:val="24"/>
          <w:szCs w:val="24"/>
          <w:lang w:val="en-GB"/>
        </w:rPr>
        <w:pPrChange w:id="318" w:author="SRS" w:date="2020-11-10T22:40:00Z">
          <w:pPr>
            <w:pStyle w:val="Liststycke"/>
          </w:pPr>
        </w:pPrChange>
      </w:pPr>
      <w:r w:rsidRPr="003C12C5">
        <w:rPr>
          <w:rFonts w:asciiTheme="minorHAnsi" w:hAnsiTheme="minorHAnsi"/>
          <w:sz w:val="24"/>
          <w:szCs w:val="24"/>
          <w:lang w:val="en-GB"/>
        </w:rPr>
        <w:t>SMTP and IRC</w:t>
      </w:r>
    </w:p>
    <w:p w14:paraId="05130254" w14:textId="77777777" w:rsidR="0018465C" w:rsidRPr="003C12C5" w:rsidRDefault="0018465C">
      <w:pPr>
        <w:pStyle w:val="Liststycke"/>
        <w:numPr>
          <w:ilvl w:val="1"/>
          <w:numId w:val="33"/>
        </w:numPr>
        <w:rPr>
          <w:rFonts w:asciiTheme="minorHAnsi" w:hAnsiTheme="minorHAnsi"/>
          <w:sz w:val="24"/>
          <w:szCs w:val="24"/>
          <w:lang w:val="en-GB"/>
        </w:rPr>
        <w:pPrChange w:id="319" w:author="SRS" w:date="2020-11-10T22:40:00Z">
          <w:pPr>
            <w:pStyle w:val="Liststycke"/>
          </w:pPr>
        </w:pPrChange>
      </w:pPr>
      <w:r w:rsidRPr="003C12C5">
        <w:rPr>
          <w:rFonts w:asciiTheme="minorHAnsi" w:hAnsiTheme="minorHAnsi"/>
          <w:sz w:val="24"/>
          <w:szCs w:val="24"/>
          <w:lang w:val="en-GB"/>
        </w:rPr>
        <w:t>DNS and ICMP</w:t>
      </w:r>
    </w:p>
    <w:p w14:paraId="0976A79C" w14:textId="6E80CE60" w:rsidR="0018465C" w:rsidRPr="00864F1D" w:rsidRDefault="0018465C" w:rsidP="0018465C">
      <w:pPr>
        <w:pStyle w:val="Liststycke"/>
        <w:numPr>
          <w:ilvl w:val="0"/>
          <w:numId w:val="33"/>
        </w:numPr>
        <w:rPr>
          <w:rFonts w:asciiTheme="minorHAnsi" w:hAnsiTheme="minorHAnsi"/>
          <w:sz w:val="24"/>
          <w:szCs w:val="24"/>
          <w:lang w:val="en-GB"/>
        </w:rPr>
      </w:pPr>
      <w:r w:rsidRPr="003C12C5">
        <w:rPr>
          <w:rFonts w:asciiTheme="minorHAnsi" w:hAnsiTheme="minorHAnsi"/>
          <w:sz w:val="24"/>
          <w:szCs w:val="24"/>
          <w:lang w:val="en-GB"/>
        </w:rPr>
        <w:t>Configure</w:t>
      </w:r>
      <w:ins w:id="320" w:author="SRS" w:date="2020-11-10T22:41:00Z">
        <w:r w:rsidR="00E25D35">
          <w:rPr>
            <w:rFonts w:asciiTheme="minorHAnsi" w:hAnsiTheme="minorHAnsi"/>
            <w:sz w:val="24"/>
            <w:szCs w:val="24"/>
            <w:lang w:val="en-GB"/>
          </w:rPr>
          <w:t xml:space="preserve"> your</w:t>
        </w:r>
      </w:ins>
      <w:r w:rsidRPr="00E25D35">
        <w:rPr>
          <w:rFonts w:asciiTheme="minorHAnsi" w:hAnsiTheme="minorHAnsi"/>
          <w:sz w:val="24"/>
          <w:szCs w:val="24"/>
          <w:lang w:val="en-GB"/>
        </w:rPr>
        <w:t xml:space="preserve"> firewall to alert if any internal device tries to use TFTP or IRC as this may indicate malware on the network</w:t>
      </w:r>
    </w:p>
    <w:p w14:paraId="726EC86A" w14:textId="1C56A9E6" w:rsidR="0018465C" w:rsidRPr="00864F1D" w:rsidRDefault="0018465C" w:rsidP="0018465C">
      <w:pPr>
        <w:rPr>
          <w:rFonts w:asciiTheme="minorHAnsi" w:hAnsiTheme="minorHAnsi"/>
          <w:sz w:val="24"/>
          <w:szCs w:val="24"/>
          <w:lang w:val="en-GB"/>
        </w:rPr>
      </w:pPr>
      <w:del w:id="321" w:author="SRS" w:date="2020-11-10T22:41:00Z">
        <w:r w:rsidRPr="003C12C5" w:rsidDel="00E25D35">
          <w:rPr>
            <w:rFonts w:asciiTheme="majorHAnsi" w:hAnsiTheme="majorHAnsi"/>
            <w:sz w:val="24"/>
            <w:szCs w:val="24"/>
            <w:lang w:val="en-GB"/>
          </w:rPr>
          <w:delText>Don't</w:delText>
        </w:r>
      </w:del>
      <w:ins w:id="322" w:author="SRS" w:date="2020-11-10T22:41:00Z">
        <w:r w:rsidR="00E25D35" w:rsidRPr="003C12C5">
          <w:rPr>
            <w:rFonts w:asciiTheme="majorHAnsi" w:hAnsiTheme="majorHAnsi"/>
            <w:sz w:val="24"/>
            <w:szCs w:val="24"/>
            <w:lang w:val="en-GB"/>
          </w:rPr>
          <w:t>Do not</w:t>
        </w:r>
      </w:ins>
      <w:r w:rsidRPr="003C12C5">
        <w:rPr>
          <w:rFonts w:asciiTheme="majorHAnsi" w:hAnsiTheme="majorHAnsi"/>
          <w:sz w:val="24"/>
          <w:szCs w:val="24"/>
          <w:lang w:val="en-GB"/>
        </w:rPr>
        <w:t xml:space="preserve"> write anything in an email that you</w:t>
      </w:r>
      <w:ins w:id="323" w:author="SRS" w:date="2020-11-10T22:41:00Z">
        <w:r w:rsidR="00E25D35">
          <w:rPr>
            <w:rFonts w:asciiTheme="majorHAnsi" w:hAnsiTheme="majorHAnsi"/>
            <w:sz w:val="24"/>
            <w:szCs w:val="24"/>
            <w:lang w:val="en-GB"/>
          </w:rPr>
          <w:t xml:space="preserve"> would not </w:t>
        </w:r>
      </w:ins>
      <w:del w:id="324" w:author="SRS" w:date="2020-11-10T22:41:00Z">
        <w:r w:rsidRPr="00E25D35" w:rsidDel="00E25D35">
          <w:rPr>
            <w:rFonts w:asciiTheme="majorHAnsi" w:hAnsiTheme="majorHAnsi"/>
            <w:sz w:val="24"/>
            <w:szCs w:val="24"/>
            <w:lang w:val="en-GB"/>
          </w:rPr>
          <w:delText xml:space="preserve"> hadn't</w:delText>
        </w:r>
      </w:del>
      <w:ins w:id="325" w:author="SRS" w:date="2020-11-10T22:41:00Z">
        <w:r w:rsidR="00E25D35">
          <w:rPr>
            <w:rFonts w:asciiTheme="majorHAnsi" w:hAnsiTheme="majorHAnsi"/>
            <w:sz w:val="24"/>
            <w:szCs w:val="24"/>
            <w:lang w:val="en-GB"/>
          </w:rPr>
          <w:t xml:space="preserve"> write </w:t>
        </w:r>
      </w:ins>
      <w:del w:id="326" w:author="SRS" w:date="2020-11-10T22:41:00Z">
        <w:r w:rsidRPr="00E25D35" w:rsidDel="00E25D35">
          <w:rPr>
            <w:rFonts w:asciiTheme="majorHAnsi" w:hAnsiTheme="majorHAnsi"/>
            <w:sz w:val="24"/>
            <w:szCs w:val="24"/>
            <w:lang w:val="en-GB"/>
          </w:rPr>
          <w:delText xml:space="preserve"> written</w:delText>
        </w:r>
      </w:del>
      <w:r w:rsidRPr="00E25D35">
        <w:rPr>
          <w:rFonts w:asciiTheme="majorHAnsi" w:hAnsiTheme="majorHAnsi"/>
          <w:sz w:val="24"/>
          <w:szCs w:val="24"/>
          <w:lang w:val="en-GB"/>
        </w:rPr>
        <w:t xml:space="preserve"> on a postcard</w:t>
      </w:r>
      <w:r w:rsidRPr="00E25D35">
        <w:rPr>
          <w:rFonts w:asciiTheme="minorHAnsi" w:hAnsiTheme="minorHAnsi"/>
          <w:sz w:val="24"/>
          <w:szCs w:val="24"/>
          <w:lang w:val="en-GB"/>
        </w:rPr>
        <w:t xml:space="preserve">. When an email message </w:t>
      </w:r>
      <w:ins w:id="327" w:author="SRS" w:date="2020-11-10T22:41:00Z">
        <w:r w:rsidR="00E25D35">
          <w:rPr>
            <w:rFonts w:asciiTheme="minorHAnsi" w:hAnsiTheme="minorHAnsi"/>
            <w:sz w:val="24"/>
            <w:szCs w:val="24"/>
            <w:lang w:val="en-GB"/>
          </w:rPr>
          <w:t xml:space="preserve">travels </w:t>
        </w:r>
      </w:ins>
      <w:del w:id="328" w:author="SRS" w:date="2020-11-10T22:41:00Z">
        <w:r w:rsidRPr="00E25D35" w:rsidDel="00E25D35">
          <w:rPr>
            <w:rFonts w:asciiTheme="minorHAnsi" w:hAnsiTheme="minorHAnsi"/>
            <w:sz w:val="24"/>
            <w:szCs w:val="24"/>
            <w:lang w:val="en-GB"/>
          </w:rPr>
          <w:delText>moves</w:delText>
        </w:r>
      </w:del>
      <w:r w:rsidRPr="00E25D35">
        <w:rPr>
          <w:rFonts w:asciiTheme="minorHAnsi" w:hAnsiTheme="minorHAnsi"/>
          <w:sz w:val="24"/>
          <w:szCs w:val="24"/>
          <w:lang w:val="en-GB"/>
        </w:rPr>
        <w:t xml:space="preserve"> over the Internet, it can be read along the way,</w:t>
      </w:r>
      <w:ins w:id="329" w:author="SRS" w:date="2020-11-10T22:42:00Z">
        <w:r w:rsidR="00864F1D">
          <w:rPr>
            <w:rFonts w:asciiTheme="minorHAnsi" w:hAnsiTheme="minorHAnsi"/>
            <w:sz w:val="24"/>
            <w:szCs w:val="24"/>
            <w:lang w:val="en-GB"/>
          </w:rPr>
          <w:t xml:space="preserve"> just</w:t>
        </w:r>
      </w:ins>
      <w:r w:rsidRPr="00E25D35">
        <w:rPr>
          <w:rFonts w:asciiTheme="minorHAnsi" w:hAnsiTheme="minorHAnsi"/>
          <w:sz w:val="24"/>
          <w:szCs w:val="24"/>
          <w:lang w:val="en-GB"/>
        </w:rPr>
        <w:t xml:space="preserve"> like a postcard. Between </w:t>
      </w:r>
      <w:ins w:id="330" w:author="SRS" w:date="2020-11-10T22:42:00Z">
        <w:r w:rsidR="00864F1D">
          <w:rPr>
            <w:rFonts w:asciiTheme="minorHAnsi" w:hAnsiTheme="minorHAnsi"/>
            <w:sz w:val="24"/>
            <w:szCs w:val="24"/>
            <w:lang w:val="en-GB"/>
          </w:rPr>
          <w:t xml:space="preserve">the </w:t>
        </w:r>
      </w:ins>
      <w:r w:rsidRPr="00E25D35">
        <w:rPr>
          <w:rFonts w:asciiTheme="minorHAnsi" w:hAnsiTheme="minorHAnsi"/>
          <w:sz w:val="24"/>
          <w:szCs w:val="24"/>
          <w:lang w:val="en-GB"/>
        </w:rPr>
        <w:t>sender and recipient, there are several mail servers and proxies that the message moves between, and once at the destination server, a possible stealth reader can be</w:t>
      </w:r>
      <w:ins w:id="331" w:author="SRS" w:date="2020-11-10T22:43:00Z">
        <w:r w:rsidR="00864F1D">
          <w:rPr>
            <w:rFonts w:asciiTheme="minorHAnsi" w:hAnsiTheme="minorHAnsi"/>
            <w:sz w:val="24"/>
            <w:szCs w:val="24"/>
            <w:lang w:val="en-GB"/>
          </w:rPr>
          <w:t xml:space="preserve"> the</w:t>
        </w:r>
      </w:ins>
      <w:r w:rsidRPr="00E25D35">
        <w:rPr>
          <w:rFonts w:asciiTheme="minorHAnsi" w:hAnsiTheme="minorHAnsi"/>
          <w:sz w:val="24"/>
          <w:szCs w:val="24"/>
          <w:lang w:val="en-GB"/>
        </w:rPr>
        <w:t xml:space="preserve"> email admin</w:t>
      </w:r>
      <w:ins w:id="332" w:author="SRS" w:date="2020-11-10T22:43:00Z">
        <w:r w:rsidR="00864F1D">
          <w:rPr>
            <w:rFonts w:asciiTheme="minorHAnsi" w:hAnsiTheme="minorHAnsi"/>
            <w:sz w:val="24"/>
            <w:szCs w:val="24"/>
            <w:lang w:val="en-GB"/>
          </w:rPr>
          <w:t>istrator</w:t>
        </w:r>
      </w:ins>
      <w:r w:rsidRPr="00E25D35">
        <w:rPr>
          <w:rFonts w:asciiTheme="minorHAnsi" w:hAnsiTheme="minorHAnsi"/>
          <w:sz w:val="24"/>
          <w:szCs w:val="24"/>
          <w:lang w:val="en-GB"/>
        </w:rPr>
        <w:t xml:space="preserve">. Use encrypted communication channels for </w:t>
      </w:r>
      <w:ins w:id="333" w:author="SRS" w:date="2020-11-10T22:43:00Z">
        <w:r w:rsidR="00864F1D">
          <w:rPr>
            <w:rFonts w:asciiTheme="minorHAnsi" w:hAnsiTheme="minorHAnsi"/>
            <w:sz w:val="24"/>
            <w:szCs w:val="24"/>
            <w:lang w:val="en-GB"/>
          </w:rPr>
          <w:t xml:space="preserve">exchanging </w:t>
        </w:r>
      </w:ins>
      <w:r w:rsidRPr="00E25D35">
        <w:rPr>
          <w:rFonts w:asciiTheme="minorHAnsi" w:hAnsiTheme="minorHAnsi"/>
          <w:sz w:val="24"/>
          <w:szCs w:val="24"/>
          <w:lang w:val="en-GB"/>
        </w:rPr>
        <w:t xml:space="preserve">sensitive information </w:t>
      </w:r>
      <w:del w:id="334" w:author="SRS" w:date="2020-11-10T22:43:00Z">
        <w:r w:rsidRPr="00E25D35" w:rsidDel="00864F1D">
          <w:rPr>
            <w:rFonts w:asciiTheme="minorHAnsi" w:hAnsiTheme="minorHAnsi"/>
            <w:sz w:val="24"/>
            <w:szCs w:val="24"/>
            <w:lang w:val="en-GB"/>
          </w:rPr>
          <w:delText>exchange</w:delText>
        </w:r>
      </w:del>
      <w:r w:rsidRPr="00E25D35">
        <w:rPr>
          <w:rFonts w:asciiTheme="minorHAnsi" w:hAnsiTheme="minorHAnsi"/>
          <w:sz w:val="24"/>
          <w:szCs w:val="24"/>
          <w:lang w:val="en-GB"/>
        </w:rPr>
        <w:t xml:space="preserve"> or </w:t>
      </w:r>
      <w:ins w:id="335" w:author="SRS" w:date="2020-11-10T22:43:00Z">
        <w:r w:rsidR="00864F1D">
          <w:rPr>
            <w:rFonts w:asciiTheme="minorHAnsi" w:hAnsiTheme="minorHAnsi"/>
            <w:sz w:val="24"/>
            <w:szCs w:val="24"/>
            <w:lang w:val="en-GB"/>
          </w:rPr>
          <w:t>encry</w:t>
        </w:r>
      </w:ins>
      <w:ins w:id="336" w:author="SRS" w:date="2020-11-10T22:44:00Z">
        <w:r w:rsidR="00864F1D">
          <w:rPr>
            <w:rFonts w:asciiTheme="minorHAnsi" w:hAnsiTheme="minorHAnsi"/>
            <w:sz w:val="24"/>
            <w:szCs w:val="24"/>
            <w:lang w:val="en-GB"/>
          </w:rPr>
          <w:t xml:space="preserve">pt the documents containing </w:t>
        </w:r>
      </w:ins>
      <w:del w:id="337" w:author="SRS" w:date="2020-11-10T22:44:00Z">
        <w:r w:rsidRPr="00E25D35" w:rsidDel="00864F1D">
          <w:rPr>
            <w:rFonts w:asciiTheme="minorHAnsi" w:hAnsiTheme="minorHAnsi"/>
            <w:sz w:val="24"/>
            <w:szCs w:val="24"/>
            <w:lang w:val="en-GB"/>
          </w:rPr>
          <w:delText>put</w:delText>
        </w:r>
      </w:del>
      <w:r w:rsidRPr="00E25D35">
        <w:rPr>
          <w:rFonts w:asciiTheme="minorHAnsi" w:hAnsiTheme="minorHAnsi"/>
          <w:sz w:val="24"/>
          <w:szCs w:val="24"/>
          <w:lang w:val="en-GB"/>
        </w:rPr>
        <w:t xml:space="preserve"> important information </w:t>
      </w:r>
      <w:del w:id="338" w:author="SRS" w:date="2020-11-10T22:44:00Z">
        <w:r w:rsidRPr="00E25D35" w:rsidDel="00864F1D">
          <w:rPr>
            <w:rFonts w:asciiTheme="minorHAnsi" w:hAnsiTheme="minorHAnsi"/>
            <w:sz w:val="24"/>
            <w:szCs w:val="24"/>
            <w:lang w:val="en-GB"/>
          </w:rPr>
          <w:delText>in a document you encrypt</w:delText>
        </w:r>
      </w:del>
      <w:r w:rsidRPr="00E25D35">
        <w:rPr>
          <w:rFonts w:asciiTheme="minorHAnsi" w:hAnsiTheme="minorHAnsi"/>
          <w:sz w:val="24"/>
          <w:szCs w:val="24"/>
          <w:lang w:val="en-GB"/>
        </w:rPr>
        <w:t xml:space="preserve"> before sending it. Use email encryption such as SMIME or PGP</w:t>
      </w:r>
      <w:ins w:id="339" w:author="SRS" w:date="2020-11-10T22:44:00Z">
        <w:r w:rsidR="00864F1D">
          <w:rPr>
            <w:rFonts w:asciiTheme="minorHAnsi" w:hAnsiTheme="minorHAnsi"/>
            <w:sz w:val="24"/>
            <w:szCs w:val="24"/>
            <w:lang w:val="en-GB"/>
          </w:rPr>
          <w:t>.</w:t>
        </w:r>
      </w:ins>
    </w:p>
    <w:p w14:paraId="1F0B7B5A" w14:textId="269310D3" w:rsidR="0018465C" w:rsidRPr="00457CA7" w:rsidRDefault="0018465C" w:rsidP="0018465C">
      <w:pPr>
        <w:rPr>
          <w:rFonts w:asciiTheme="minorHAnsi" w:hAnsiTheme="minorHAnsi"/>
          <w:sz w:val="24"/>
          <w:szCs w:val="24"/>
          <w:lang w:val="en-GB"/>
        </w:rPr>
      </w:pPr>
      <w:r w:rsidRPr="00457CA7">
        <w:rPr>
          <w:rFonts w:asciiTheme="majorHAnsi" w:hAnsiTheme="majorHAnsi"/>
          <w:sz w:val="24"/>
          <w:szCs w:val="24"/>
          <w:lang w:val="en-GB"/>
        </w:rPr>
        <w:t>Review the cloud services you use.</w:t>
      </w:r>
      <w:r w:rsidRPr="00457CA7">
        <w:rPr>
          <w:rFonts w:asciiTheme="minorHAnsi" w:hAnsiTheme="minorHAnsi"/>
          <w:sz w:val="24"/>
          <w:szCs w:val="24"/>
          <w:lang w:val="en-GB"/>
        </w:rPr>
        <w:t xml:space="preserve"> Today, many </w:t>
      </w:r>
      <w:del w:id="340" w:author="SRS" w:date="2020-11-10T22:44:00Z">
        <w:r w:rsidRPr="003C12C5" w:rsidDel="00457CA7">
          <w:rPr>
            <w:rFonts w:asciiTheme="minorHAnsi" w:hAnsiTheme="minorHAnsi"/>
            <w:sz w:val="24"/>
            <w:szCs w:val="24"/>
            <w:lang w:val="en-GB"/>
          </w:rPr>
          <w:delText xml:space="preserve">people </w:delText>
        </w:r>
      </w:del>
      <w:r w:rsidRPr="003C12C5">
        <w:rPr>
          <w:rFonts w:asciiTheme="minorHAnsi" w:hAnsiTheme="minorHAnsi"/>
          <w:sz w:val="24"/>
          <w:szCs w:val="24"/>
          <w:lang w:val="en-GB"/>
        </w:rPr>
        <w:t xml:space="preserve">switch to </w:t>
      </w:r>
      <w:del w:id="341" w:author="SRS" w:date="2020-11-10T22:45:00Z">
        <w:r w:rsidRPr="003C12C5" w:rsidDel="00457CA7">
          <w:rPr>
            <w:rFonts w:asciiTheme="minorHAnsi" w:hAnsiTheme="minorHAnsi"/>
            <w:sz w:val="24"/>
            <w:szCs w:val="24"/>
            <w:lang w:val="en-GB"/>
          </w:rPr>
          <w:delText>using</w:delText>
        </w:r>
      </w:del>
      <w:r w:rsidRPr="003C12C5">
        <w:rPr>
          <w:rFonts w:asciiTheme="minorHAnsi" w:hAnsiTheme="minorHAnsi"/>
          <w:sz w:val="24"/>
          <w:szCs w:val="24"/>
          <w:lang w:val="en-GB"/>
        </w:rPr>
        <w:t xml:space="preserve"> cloud services but miss both setting security requirements on the provider and doing a proper risk analysis to ensure </w:t>
      </w:r>
      <w:del w:id="342" w:author="SRS" w:date="2020-11-10T22:45:00Z">
        <w:r w:rsidRPr="00457CA7" w:rsidDel="00F00FD2">
          <w:rPr>
            <w:rFonts w:asciiTheme="minorHAnsi" w:hAnsiTheme="minorHAnsi"/>
            <w:sz w:val="24"/>
            <w:szCs w:val="24"/>
            <w:lang w:val="en-GB"/>
          </w:rPr>
          <w:delText>the right</w:delText>
        </w:r>
      </w:del>
      <w:r w:rsidRPr="00457CA7">
        <w:rPr>
          <w:rFonts w:asciiTheme="minorHAnsi" w:hAnsiTheme="minorHAnsi"/>
          <w:sz w:val="24"/>
          <w:szCs w:val="24"/>
          <w:lang w:val="en-GB"/>
        </w:rPr>
        <w:t xml:space="preserve"> appropriate security measures. SRS recommends </w:t>
      </w:r>
      <w:del w:id="343" w:author="SRS" w:date="2020-11-10T22:46:00Z">
        <w:r w:rsidRPr="00457CA7" w:rsidDel="00F00FD2">
          <w:rPr>
            <w:rFonts w:asciiTheme="minorHAnsi" w:hAnsiTheme="minorHAnsi"/>
            <w:sz w:val="24"/>
            <w:szCs w:val="24"/>
            <w:lang w:val="en-GB"/>
          </w:rPr>
          <w:delText>checking out</w:delText>
        </w:r>
      </w:del>
      <w:r w:rsidRPr="00457CA7">
        <w:rPr>
          <w:rFonts w:asciiTheme="minorHAnsi" w:hAnsiTheme="minorHAnsi"/>
          <w:sz w:val="24"/>
          <w:szCs w:val="24"/>
          <w:lang w:val="en-GB"/>
        </w:rPr>
        <w:t xml:space="preserve"> </w:t>
      </w:r>
      <w:ins w:id="344" w:author="SRS" w:date="2020-11-10T22:46:00Z">
        <w:r w:rsidR="00F00FD2">
          <w:rPr>
            <w:rFonts w:asciiTheme="minorHAnsi" w:hAnsiTheme="minorHAnsi"/>
            <w:sz w:val="24"/>
            <w:szCs w:val="24"/>
            <w:lang w:val="en-GB"/>
          </w:rPr>
          <w:t xml:space="preserve">reviewing </w:t>
        </w:r>
      </w:ins>
      <w:r w:rsidRPr="00457CA7">
        <w:rPr>
          <w:rFonts w:asciiTheme="minorHAnsi" w:hAnsiTheme="minorHAnsi"/>
          <w:sz w:val="24"/>
          <w:szCs w:val="24"/>
          <w:lang w:val="en-GB"/>
        </w:rPr>
        <w:t xml:space="preserve">who the supplier and its owner are; </w:t>
      </w:r>
      <w:ins w:id="345" w:author="SRS" w:date="2020-11-10T22:46:00Z">
        <w:r w:rsidR="00F00FD2">
          <w:rPr>
            <w:rFonts w:asciiTheme="minorHAnsi" w:hAnsiTheme="minorHAnsi"/>
            <w:sz w:val="24"/>
            <w:szCs w:val="24"/>
            <w:lang w:val="en-GB"/>
          </w:rPr>
          <w:t xml:space="preserve">what </w:t>
        </w:r>
      </w:ins>
      <w:del w:id="346" w:author="SRS" w:date="2020-11-10T22:46:00Z">
        <w:r w:rsidRPr="00457CA7" w:rsidDel="00F00FD2">
          <w:rPr>
            <w:rFonts w:asciiTheme="minorHAnsi" w:hAnsiTheme="minorHAnsi"/>
            <w:sz w:val="24"/>
            <w:szCs w:val="24"/>
            <w:lang w:val="en-GB"/>
          </w:rPr>
          <w:delText>please apply</w:delText>
        </w:r>
      </w:del>
      <w:r w:rsidRPr="00457CA7">
        <w:rPr>
          <w:rFonts w:asciiTheme="minorHAnsi" w:hAnsiTheme="minorHAnsi"/>
          <w:sz w:val="24"/>
          <w:szCs w:val="24"/>
          <w:lang w:val="en-GB"/>
        </w:rPr>
        <w:t xml:space="preserve"> laws and regulations </w:t>
      </w:r>
      <w:ins w:id="347" w:author="SRS" w:date="2020-11-10T22:46:00Z">
        <w:r w:rsidR="00F00FD2">
          <w:rPr>
            <w:rFonts w:asciiTheme="minorHAnsi" w:hAnsiTheme="minorHAnsi"/>
            <w:sz w:val="24"/>
            <w:szCs w:val="24"/>
            <w:lang w:val="en-GB"/>
          </w:rPr>
          <w:t xml:space="preserve">apply </w:t>
        </w:r>
      </w:ins>
      <w:r w:rsidRPr="00457CA7">
        <w:rPr>
          <w:rFonts w:asciiTheme="minorHAnsi" w:hAnsiTheme="minorHAnsi"/>
          <w:sz w:val="24"/>
          <w:szCs w:val="24"/>
          <w:lang w:val="en-GB"/>
        </w:rPr>
        <w:t xml:space="preserve">to them? How </w:t>
      </w:r>
      <w:ins w:id="348" w:author="SRS" w:date="2020-11-10T22:46:00Z">
        <w:r w:rsidR="00F00FD2">
          <w:rPr>
            <w:rFonts w:asciiTheme="minorHAnsi" w:hAnsiTheme="minorHAnsi"/>
            <w:sz w:val="24"/>
            <w:szCs w:val="24"/>
            <w:lang w:val="en-GB"/>
          </w:rPr>
          <w:t xml:space="preserve">is </w:t>
        </w:r>
      </w:ins>
      <w:del w:id="349" w:author="SRS" w:date="2020-11-10T22:46:00Z">
        <w:r w:rsidRPr="00457CA7" w:rsidDel="00F00FD2">
          <w:rPr>
            <w:rFonts w:asciiTheme="minorHAnsi" w:hAnsiTheme="minorHAnsi"/>
            <w:sz w:val="24"/>
            <w:szCs w:val="24"/>
            <w:lang w:val="en-GB"/>
          </w:rPr>
          <w:delText>do</w:delText>
        </w:r>
      </w:del>
      <w:del w:id="350" w:author="SRS" w:date="2020-11-10T22:47:00Z">
        <w:r w:rsidRPr="00457CA7" w:rsidDel="00F00FD2">
          <w:rPr>
            <w:rFonts w:asciiTheme="minorHAnsi" w:hAnsiTheme="minorHAnsi"/>
            <w:sz w:val="24"/>
            <w:szCs w:val="24"/>
            <w:lang w:val="en-GB"/>
          </w:rPr>
          <w:delText>es</w:delText>
        </w:r>
      </w:del>
      <w:r w:rsidRPr="00457CA7">
        <w:rPr>
          <w:rFonts w:asciiTheme="minorHAnsi" w:hAnsiTheme="minorHAnsi"/>
          <w:sz w:val="24"/>
          <w:szCs w:val="24"/>
          <w:lang w:val="en-GB"/>
        </w:rPr>
        <w:t xml:space="preserve"> </w:t>
      </w:r>
      <w:ins w:id="351" w:author="SRS" w:date="2020-11-10T22:46:00Z">
        <w:r w:rsidR="00F00FD2">
          <w:rPr>
            <w:rFonts w:asciiTheme="minorHAnsi" w:hAnsiTheme="minorHAnsi"/>
            <w:sz w:val="24"/>
            <w:szCs w:val="24"/>
            <w:lang w:val="en-GB"/>
          </w:rPr>
          <w:t xml:space="preserve">their </w:t>
        </w:r>
      </w:ins>
      <w:del w:id="352" w:author="SRS" w:date="2020-11-10T22:46:00Z">
        <w:r w:rsidRPr="00457CA7" w:rsidDel="00F00FD2">
          <w:rPr>
            <w:rFonts w:asciiTheme="minorHAnsi" w:hAnsiTheme="minorHAnsi"/>
            <w:sz w:val="24"/>
            <w:szCs w:val="24"/>
            <w:lang w:val="en-GB"/>
          </w:rPr>
          <w:delText>your</w:delText>
        </w:r>
      </w:del>
      <w:r w:rsidRPr="00457CA7">
        <w:rPr>
          <w:rFonts w:asciiTheme="minorHAnsi" w:hAnsiTheme="minorHAnsi"/>
          <w:sz w:val="24"/>
          <w:szCs w:val="24"/>
          <w:lang w:val="en-GB"/>
        </w:rPr>
        <w:t xml:space="preserve"> business model</w:t>
      </w:r>
      <w:del w:id="353" w:author="SRS" w:date="2020-11-10T22:47:00Z">
        <w:r w:rsidRPr="00457CA7" w:rsidDel="00F00FD2">
          <w:rPr>
            <w:rFonts w:asciiTheme="minorHAnsi" w:hAnsiTheme="minorHAnsi"/>
            <w:sz w:val="24"/>
            <w:szCs w:val="24"/>
            <w:lang w:val="en-GB"/>
          </w:rPr>
          <w:delText xml:space="preserve"> look</w:delText>
        </w:r>
      </w:del>
      <w:r w:rsidRPr="00457CA7">
        <w:rPr>
          <w:rFonts w:asciiTheme="minorHAnsi" w:hAnsiTheme="minorHAnsi"/>
          <w:sz w:val="24"/>
          <w:szCs w:val="24"/>
          <w:lang w:val="en-GB"/>
        </w:rPr>
        <w:t xml:space="preserve">? If the service is </w:t>
      </w:r>
      <w:ins w:id="354" w:author="SRS" w:date="2020-11-10T22:47:00Z">
        <w:r w:rsidR="00F00FD2">
          <w:rPr>
            <w:rFonts w:asciiTheme="minorHAnsi" w:hAnsiTheme="minorHAnsi"/>
            <w:sz w:val="24"/>
            <w:szCs w:val="24"/>
            <w:lang w:val="en-GB"/>
          </w:rPr>
          <w:t xml:space="preserve">for </w:t>
        </w:r>
      </w:ins>
      <w:r w:rsidRPr="00457CA7">
        <w:rPr>
          <w:rFonts w:asciiTheme="minorHAnsi" w:hAnsiTheme="minorHAnsi"/>
          <w:sz w:val="24"/>
          <w:szCs w:val="24"/>
          <w:lang w:val="en-GB"/>
        </w:rPr>
        <w:t xml:space="preserve">free or very cheap, there is a risk that "you are the product". </w:t>
      </w:r>
      <w:ins w:id="355" w:author="SRS" w:date="2020-11-10T22:47:00Z">
        <w:r w:rsidR="00F00FD2">
          <w:rPr>
            <w:rFonts w:asciiTheme="minorHAnsi" w:hAnsiTheme="minorHAnsi"/>
            <w:sz w:val="24"/>
            <w:szCs w:val="24"/>
            <w:lang w:val="en-GB"/>
          </w:rPr>
          <w:t xml:space="preserve">Further you should also </w:t>
        </w:r>
      </w:ins>
      <w:del w:id="356" w:author="SRS" w:date="2020-11-10T22:47:00Z">
        <w:r w:rsidRPr="00457CA7" w:rsidDel="00F00FD2">
          <w:rPr>
            <w:rFonts w:asciiTheme="minorHAnsi" w:hAnsiTheme="minorHAnsi"/>
            <w:sz w:val="24"/>
            <w:szCs w:val="24"/>
            <w:lang w:val="en-GB"/>
          </w:rPr>
          <w:delText>Also,</w:delText>
        </w:r>
      </w:del>
      <w:r w:rsidRPr="00457CA7">
        <w:rPr>
          <w:rFonts w:asciiTheme="minorHAnsi" w:hAnsiTheme="minorHAnsi"/>
          <w:sz w:val="24"/>
          <w:szCs w:val="24"/>
          <w:lang w:val="en-GB"/>
        </w:rPr>
        <w:t xml:space="preserve"> </w:t>
      </w:r>
      <w:ins w:id="357" w:author="SRS" w:date="2020-11-10T22:47:00Z">
        <w:r w:rsidR="00F00FD2">
          <w:rPr>
            <w:rFonts w:asciiTheme="minorHAnsi" w:hAnsiTheme="minorHAnsi"/>
            <w:sz w:val="24"/>
            <w:szCs w:val="24"/>
            <w:lang w:val="en-GB"/>
          </w:rPr>
          <w:t xml:space="preserve">assess </w:t>
        </w:r>
      </w:ins>
      <w:del w:id="358" w:author="SRS" w:date="2020-11-10T22:47:00Z">
        <w:r w:rsidRPr="00457CA7" w:rsidDel="00F00FD2">
          <w:rPr>
            <w:rFonts w:asciiTheme="minorHAnsi" w:hAnsiTheme="minorHAnsi"/>
            <w:sz w:val="24"/>
            <w:szCs w:val="24"/>
            <w:lang w:val="en-GB"/>
          </w:rPr>
          <w:delText>examine what</w:delText>
        </w:r>
      </w:del>
      <w:r w:rsidRPr="00457CA7">
        <w:rPr>
          <w:rFonts w:asciiTheme="minorHAnsi" w:hAnsiTheme="minorHAnsi"/>
          <w:sz w:val="24"/>
          <w:szCs w:val="24"/>
          <w:lang w:val="en-GB"/>
        </w:rPr>
        <w:t xml:space="preserve"> the supplier's definition of </w:t>
      </w:r>
      <w:ins w:id="359" w:author="SRS" w:date="2020-11-10T22:47:00Z">
        <w:r w:rsidR="00F00FD2">
          <w:rPr>
            <w:rFonts w:asciiTheme="minorHAnsi" w:hAnsiTheme="minorHAnsi"/>
            <w:sz w:val="24"/>
            <w:szCs w:val="24"/>
            <w:lang w:val="en-GB"/>
          </w:rPr>
          <w:t xml:space="preserve">security </w:t>
        </w:r>
      </w:ins>
      <w:del w:id="360" w:author="SRS" w:date="2020-11-10T22:47:00Z">
        <w:r w:rsidRPr="00457CA7" w:rsidDel="00F00FD2">
          <w:rPr>
            <w:rFonts w:asciiTheme="minorHAnsi" w:hAnsiTheme="minorHAnsi"/>
            <w:sz w:val="24"/>
            <w:szCs w:val="24"/>
            <w:lang w:val="en-GB"/>
          </w:rPr>
          <w:delText>safe is</w:delText>
        </w:r>
      </w:del>
      <w:r w:rsidRPr="00457CA7">
        <w:rPr>
          <w:rFonts w:asciiTheme="minorHAnsi" w:hAnsiTheme="minorHAnsi"/>
          <w:sz w:val="24"/>
          <w:szCs w:val="24"/>
          <w:lang w:val="en-GB"/>
        </w:rPr>
        <w:t xml:space="preserve">; what standards are they working by? What certifications and </w:t>
      </w:r>
      <w:ins w:id="361" w:author="SRS" w:date="2020-11-10T22:48:00Z">
        <w:r w:rsidR="005E4FD2">
          <w:rPr>
            <w:rFonts w:asciiTheme="minorHAnsi" w:hAnsiTheme="minorHAnsi"/>
            <w:sz w:val="24"/>
            <w:szCs w:val="24"/>
            <w:lang w:val="en-GB"/>
          </w:rPr>
          <w:t xml:space="preserve">vetting </w:t>
        </w:r>
      </w:ins>
      <w:del w:id="362" w:author="SRS" w:date="2020-11-10T22:48:00Z">
        <w:r w:rsidRPr="00457CA7" w:rsidDel="005E4FD2">
          <w:rPr>
            <w:rFonts w:asciiTheme="minorHAnsi" w:hAnsiTheme="minorHAnsi"/>
            <w:sz w:val="24"/>
            <w:szCs w:val="24"/>
            <w:lang w:val="en-GB"/>
          </w:rPr>
          <w:delText>checks</w:delText>
        </w:r>
      </w:del>
      <w:r w:rsidRPr="00457CA7">
        <w:rPr>
          <w:rFonts w:asciiTheme="minorHAnsi" w:hAnsiTheme="minorHAnsi"/>
          <w:sz w:val="24"/>
          <w:szCs w:val="24"/>
          <w:lang w:val="en-GB"/>
        </w:rPr>
        <w:t xml:space="preserve"> have they undergone?</w:t>
      </w:r>
    </w:p>
    <w:p w14:paraId="1687F474" w14:textId="527590AF" w:rsidR="0018465C" w:rsidRPr="00457CA7" w:rsidRDefault="0018465C">
      <w:pPr>
        <w:spacing w:after="80"/>
        <w:rPr>
          <w:rFonts w:asciiTheme="minorHAnsi" w:hAnsiTheme="minorHAnsi"/>
          <w:sz w:val="24"/>
          <w:szCs w:val="24"/>
          <w:lang w:val="en-GB"/>
        </w:rPr>
        <w:pPrChange w:id="363" w:author="SRS" w:date="2020-11-10T22:08:00Z">
          <w:pPr/>
        </w:pPrChange>
      </w:pPr>
      <w:r w:rsidRPr="00457CA7">
        <w:rPr>
          <w:rFonts w:asciiTheme="minorHAnsi" w:hAnsiTheme="minorHAnsi"/>
          <w:sz w:val="24"/>
          <w:szCs w:val="24"/>
          <w:lang w:val="en-GB"/>
        </w:rPr>
        <w:t>As an organi</w:t>
      </w:r>
      <w:ins w:id="364" w:author="SRS" w:date="2020-11-10T22:48:00Z">
        <w:r w:rsidR="005E4FD2">
          <w:rPr>
            <w:rFonts w:asciiTheme="minorHAnsi" w:hAnsiTheme="minorHAnsi"/>
            <w:sz w:val="24"/>
            <w:szCs w:val="24"/>
            <w:lang w:val="en-GB"/>
          </w:rPr>
          <w:t>s</w:t>
        </w:r>
      </w:ins>
      <w:del w:id="365" w:author="SRS" w:date="2020-11-10T22:48:00Z">
        <w:r w:rsidRPr="00457CA7" w:rsidDel="005E4FD2">
          <w:rPr>
            <w:rFonts w:asciiTheme="minorHAnsi" w:hAnsiTheme="minorHAnsi"/>
            <w:sz w:val="24"/>
            <w:szCs w:val="24"/>
            <w:lang w:val="en-GB"/>
          </w:rPr>
          <w:delText>z</w:delText>
        </w:r>
      </w:del>
      <w:r w:rsidRPr="00457CA7">
        <w:rPr>
          <w:rFonts w:asciiTheme="minorHAnsi" w:hAnsiTheme="minorHAnsi"/>
          <w:sz w:val="24"/>
          <w:szCs w:val="24"/>
          <w:lang w:val="en-GB"/>
        </w:rPr>
        <w:t xml:space="preserve">ation </w:t>
      </w:r>
      <w:del w:id="366" w:author="SRS" w:date="2020-11-10T22:48:00Z">
        <w:r w:rsidRPr="00457CA7" w:rsidDel="005E4FD2">
          <w:rPr>
            <w:rFonts w:asciiTheme="minorHAnsi" w:hAnsiTheme="minorHAnsi"/>
            <w:sz w:val="24"/>
            <w:szCs w:val="24"/>
            <w:lang w:val="en-GB"/>
          </w:rPr>
          <w:delText xml:space="preserve">- </w:delText>
        </w:r>
      </w:del>
      <w:r w:rsidRPr="00457CA7">
        <w:rPr>
          <w:rFonts w:asciiTheme="minorHAnsi" w:hAnsiTheme="minorHAnsi"/>
          <w:sz w:val="24"/>
          <w:szCs w:val="24"/>
          <w:lang w:val="en-GB"/>
        </w:rPr>
        <w:t>review:</w:t>
      </w:r>
    </w:p>
    <w:p w14:paraId="78B9C7ED" w14:textId="3CBB4D8C" w:rsidR="0018465C" w:rsidRPr="005E4FD2" w:rsidRDefault="0018465C" w:rsidP="00582F05">
      <w:pPr>
        <w:pStyle w:val="Liststycke"/>
        <w:numPr>
          <w:ilvl w:val="0"/>
          <w:numId w:val="33"/>
        </w:numPr>
        <w:rPr>
          <w:rFonts w:asciiTheme="minorHAnsi" w:hAnsiTheme="minorHAnsi"/>
          <w:sz w:val="24"/>
          <w:szCs w:val="24"/>
          <w:lang w:val="en-GB"/>
        </w:rPr>
      </w:pPr>
      <w:r w:rsidRPr="005E4FD2">
        <w:rPr>
          <w:rFonts w:asciiTheme="minorHAnsi" w:hAnsiTheme="minorHAnsi"/>
          <w:sz w:val="24"/>
          <w:szCs w:val="24"/>
          <w:lang w:val="en-GB"/>
        </w:rPr>
        <w:lastRenderedPageBreak/>
        <w:t>Context: W</w:t>
      </w:r>
      <w:del w:id="367" w:author="SRS" w:date="2020-11-10T22:49:00Z">
        <w:r w:rsidRPr="005E4FD2" w:rsidDel="005E4FD2">
          <w:rPr>
            <w:rFonts w:asciiTheme="minorHAnsi" w:hAnsiTheme="minorHAnsi"/>
            <w:sz w:val="24"/>
            <w:szCs w:val="24"/>
            <w:lang w:val="en-GB"/>
          </w:rPr>
          <w:delText>ho are you and your organi</w:delText>
        </w:r>
        <w:r w:rsidRPr="003C12C5" w:rsidDel="005E4FD2">
          <w:rPr>
            <w:rFonts w:asciiTheme="minorHAnsi" w:hAnsiTheme="minorHAnsi"/>
            <w:sz w:val="24"/>
            <w:szCs w:val="24"/>
            <w:lang w:val="en-GB"/>
          </w:rPr>
          <w:delText>zation, w</w:delText>
        </w:r>
      </w:del>
      <w:r w:rsidRPr="003C12C5">
        <w:rPr>
          <w:rFonts w:asciiTheme="minorHAnsi" w:hAnsiTheme="minorHAnsi"/>
          <w:sz w:val="24"/>
          <w:szCs w:val="24"/>
          <w:lang w:val="en-GB"/>
        </w:rPr>
        <w:t>hat laws and regulations apply to you? What risk appetite do</w:t>
      </w:r>
      <w:ins w:id="368" w:author="SRS" w:date="2020-11-10T22:49:00Z">
        <w:r w:rsidR="005E4FD2">
          <w:rPr>
            <w:rFonts w:asciiTheme="minorHAnsi" w:hAnsiTheme="minorHAnsi"/>
            <w:sz w:val="24"/>
            <w:szCs w:val="24"/>
            <w:lang w:val="en-GB"/>
          </w:rPr>
          <w:t xml:space="preserve">es your organisation </w:t>
        </w:r>
      </w:ins>
      <w:del w:id="369" w:author="SRS" w:date="2020-11-10T22:49:00Z">
        <w:r w:rsidRPr="005E4FD2" w:rsidDel="005E4FD2">
          <w:rPr>
            <w:rFonts w:asciiTheme="minorHAnsi" w:hAnsiTheme="minorHAnsi"/>
            <w:sz w:val="24"/>
            <w:szCs w:val="24"/>
            <w:lang w:val="en-GB"/>
          </w:rPr>
          <w:delText xml:space="preserve"> you</w:delText>
        </w:r>
      </w:del>
      <w:r w:rsidRPr="005E4FD2">
        <w:rPr>
          <w:rFonts w:asciiTheme="minorHAnsi" w:hAnsiTheme="minorHAnsi"/>
          <w:sz w:val="24"/>
          <w:szCs w:val="24"/>
          <w:lang w:val="en-GB"/>
        </w:rPr>
        <w:t xml:space="preserve"> have?</w:t>
      </w:r>
    </w:p>
    <w:p w14:paraId="0A37BB5F" w14:textId="688FC09D" w:rsidR="0018465C" w:rsidRPr="005E4FD2" w:rsidRDefault="005E4FD2" w:rsidP="00582F05">
      <w:pPr>
        <w:pStyle w:val="Liststycke"/>
        <w:numPr>
          <w:ilvl w:val="0"/>
          <w:numId w:val="33"/>
        </w:numPr>
        <w:rPr>
          <w:rFonts w:asciiTheme="minorHAnsi" w:hAnsiTheme="minorHAnsi"/>
          <w:sz w:val="24"/>
          <w:szCs w:val="24"/>
          <w:lang w:val="en-GB"/>
        </w:rPr>
      </w:pPr>
      <w:ins w:id="370" w:author="SRS" w:date="2020-11-10T22:49:00Z">
        <w:r>
          <w:rPr>
            <w:rFonts w:asciiTheme="minorHAnsi" w:hAnsiTheme="minorHAnsi"/>
            <w:sz w:val="24"/>
            <w:szCs w:val="24"/>
            <w:lang w:val="en-GB"/>
          </w:rPr>
          <w:t xml:space="preserve">Key assets: </w:t>
        </w:r>
      </w:ins>
      <w:del w:id="371" w:author="SRS" w:date="2020-11-10T22:49:00Z">
        <w:r w:rsidR="0018465C" w:rsidRPr="005E4FD2" w:rsidDel="005E4FD2">
          <w:rPr>
            <w:rFonts w:asciiTheme="minorHAnsi" w:hAnsiTheme="minorHAnsi"/>
            <w:sz w:val="24"/>
            <w:szCs w:val="24"/>
            <w:lang w:val="en-GB"/>
          </w:rPr>
          <w:delText>Protection values:</w:delText>
        </w:r>
      </w:del>
      <w:r w:rsidR="0018465C" w:rsidRPr="005E4FD2">
        <w:rPr>
          <w:rFonts w:asciiTheme="minorHAnsi" w:hAnsiTheme="minorHAnsi"/>
          <w:sz w:val="24"/>
          <w:szCs w:val="24"/>
          <w:lang w:val="en-GB"/>
        </w:rPr>
        <w:t xml:space="preserve"> What </w:t>
      </w:r>
      <w:ins w:id="372" w:author="SRS" w:date="2020-11-10T22:49:00Z">
        <w:r>
          <w:rPr>
            <w:rFonts w:asciiTheme="minorHAnsi" w:hAnsiTheme="minorHAnsi"/>
            <w:sz w:val="24"/>
            <w:szCs w:val="24"/>
            <w:lang w:val="en-GB"/>
          </w:rPr>
          <w:t>i</w:t>
        </w:r>
      </w:ins>
      <w:del w:id="373" w:author="SRS" w:date="2020-11-10T22:49:00Z">
        <w:r w:rsidR="0018465C" w:rsidRPr="005E4FD2" w:rsidDel="005E4FD2">
          <w:rPr>
            <w:rFonts w:asciiTheme="minorHAnsi" w:hAnsiTheme="minorHAnsi"/>
            <w:sz w:val="24"/>
            <w:szCs w:val="24"/>
            <w:lang w:val="en-GB"/>
          </w:rPr>
          <w:delText>I</w:delText>
        </w:r>
      </w:del>
      <w:r w:rsidR="0018465C" w:rsidRPr="005E4FD2">
        <w:rPr>
          <w:rFonts w:asciiTheme="minorHAnsi" w:hAnsiTheme="minorHAnsi"/>
          <w:sz w:val="24"/>
          <w:szCs w:val="24"/>
          <w:lang w:val="en-GB"/>
        </w:rPr>
        <w:t>nformation do you want to protect (personnel, reputation, availability, etc.)?</w:t>
      </w:r>
    </w:p>
    <w:p w14:paraId="25FE0249" w14:textId="700FCB63" w:rsidR="0018465C" w:rsidRPr="00BE73D4" w:rsidRDefault="00BE73D4" w:rsidP="0018465C">
      <w:pPr>
        <w:pStyle w:val="Liststycke"/>
        <w:numPr>
          <w:ilvl w:val="0"/>
          <w:numId w:val="33"/>
        </w:numPr>
        <w:rPr>
          <w:rFonts w:asciiTheme="minorHAnsi" w:hAnsiTheme="minorHAnsi"/>
          <w:sz w:val="24"/>
          <w:szCs w:val="24"/>
          <w:lang w:val="en-GB"/>
        </w:rPr>
      </w:pPr>
      <w:ins w:id="374" w:author="SRS" w:date="2020-11-10T22:51:00Z">
        <w:r>
          <w:rPr>
            <w:rFonts w:asciiTheme="minorHAnsi" w:hAnsiTheme="minorHAnsi"/>
            <w:sz w:val="24"/>
            <w:szCs w:val="24"/>
            <w:lang w:val="en-GB"/>
          </w:rPr>
          <w:t>Threat a</w:t>
        </w:r>
      </w:ins>
      <w:del w:id="375" w:author="SRS" w:date="2020-11-10T22:51:00Z">
        <w:r w:rsidR="0018465C" w:rsidRPr="00BE73D4" w:rsidDel="00BE73D4">
          <w:rPr>
            <w:rFonts w:asciiTheme="minorHAnsi" w:hAnsiTheme="minorHAnsi"/>
            <w:sz w:val="24"/>
            <w:szCs w:val="24"/>
            <w:lang w:val="en-GB"/>
          </w:rPr>
          <w:delText>A</w:delText>
        </w:r>
      </w:del>
      <w:r w:rsidR="0018465C" w:rsidRPr="00BE73D4">
        <w:rPr>
          <w:rFonts w:asciiTheme="minorHAnsi" w:hAnsiTheme="minorHAnsi"/>
          <w:sz w:val="24"/>
          <w:szCs w:val="24"/>
          <w:lang w:val="en-GB"/>
        </w:rPr>
        <w:t xml:space="preserve">ctors: Whom do you want to protect yourself from, and what are their </w:t>
      </w:r>
      <w:ins w:id="376" w:author="SRS" w:date="2020-11-10T22:51:00Z">
        <w:r>
          <w:rPr>
            <w:rFonts w:asciiTheme="minorHAnsi" w:hAnsiTheme="minorHAnsi"/>
            <w:sz w:val="24"/>
            <w:szCs w:val="24"/>
            <w:lang w:val="en-GB"/>
          </w:rPr>
          <w:t>cap</w:t>
        </w:r>
      </w:ins>
      <w:r w:rsidR="0018465C" w:rsidRPr="00BE73D4">
        <w:rPr>
          <w:rFonts w:asciiTheme="minorHAnsi" w:hAnsiTheme="minorHAnsi"/>
          <w:sz w:val="24"/>
          <w:szCs w:val="24"/>
          <w:lang w:val="en-GB"/>
        </w:rPr>
        <w:t>abilities?</w:t>
      </w:r>
    </w:p>
    <w:p w14:paraId="1CAA8410" w14:textId="52F992A4" w:rsidR="0018465C" w:rsidDel="00550B08" w:rsidRDefault="0018465C" w:rsidP="0018465C">
      <w:pPr>
        <w:rPr>
          <w:del w:id="377" w:author="SRS" w:date="2020-11-10T22:53:00Z"/>
          <w:rFonts w:asciiTheme="minorHAnsi" w:hAnsiTheme="minorHAnsi"/>
          <w:sz w:val="24"/>
          <w:szCs w:val="24"/>
          <w:lang w:val="en-GB"/>
        </w:rPr>
      </w:pPr>
      <w:r w:rsidRPr="003C12C5">
        <w:rPr>
          <w:rFonts w:asciiTheme="majorHAnsi" w:hAnsiTheme="majorHAnsi"/>
          <w:sz w:val="24"/>
          <w:szCs w:val="24"/>
          <w:lang w:val="en-GB"/>
        </w:rPr>
        <w:t>Protect your files by encrypting them</w:t>
      </w:r>
      <w:r w:rsidRPr="003C12C5">
        <w:rPr>
          <w:rFonts w:asciiTheme="minorHAnsi" w:hAnsiTheme="minorHAnsi"/>
          <w:sz w:val="24"/>
          <w:szCs w:val="24"/>
          <w:lang w:val="en-GB"/>
        </w:rPr>
        <w:t xml:space="preserve">. Encryption is an effective way to protect digital information, either locally on your </w:t>
      </w:r>
      <w:ins w:id="378" w:author="SRS" w:date="2020-11-10T22:54:00Z">
        <w:r w:rsidR="005510F6">
          <w:rPr>
            <w:rFonts w:asciiTheme="minorHAnsi" w:hAnsiTheme="minorHAnsi"/>
            <w:sz w:val="24"/>
            <w:szCs w:val="24"/>
            <w:lang w:val="en-GB"/>
          </w:rPr>
          <w:t>computer</w:t>
        </w:r>
      </w:ins>
      <w:ins w:id="379" w:author="SRS" w:date="2020-11-11T10:57:00Z">
        <w:r w:rsidR="00B5205E">
          <w:rPr>
            <w:rFonts w:asciiTheme="minorHAnsi" w:hAnsiTheme="minorHAnsi"/>
            <w:sz w:val="24"/>
            <w:szCs w:val="24"/>
            <w:lang w:val="en-GB"/>
          </w:rPr>
          <w:t xml:space="preserve">, </w:t>
        </w:r>
      </w:ins>
      <w:del w:id="380" w:author="SRS" w:date="2020-11-11T10:57:00Z">
        <w:r w:rsidRPr="005510F6" w:rsidDel="00B5205E">
          <w:rPr>
            <w:rFonts w:asciiTheme="minorHAnsi" w:hAnsiTheme="minorHAnsi"/>
            <w:sz w:val="24"/>
            <w:szCs w:val="24"/>
            <w:lang w:val="en-GB"/>
          </w:rPr>
          <w:delText>or</w:delText>
        </w:r>
      </w:del>
      <w:r w:rsidRPr="005510F6">
        <w:rPr>
          <w:rFonts w:asciiTheme="minorHAnsi" w:hAnsiTheme="minorHAnsi"/>
          <w:sz w:val="24"/>
          <w:szCs w:val="24"/>
          <w:lang w:val="en-GB"/>
        </w:rPr>
        <w:t xml:space="preserve"> </w:t>
      </w:r>
      <w:ins w:id="381" w:author="SRS" w:date="2020-11-10T22:54:00Z">
        <w:r w:rsidR="005510F6">
          <w:rPr>
            <w:rFonts w:asciiTheme="minorHAnsi" w:hAnsiTheme="minorHAnsi"/>
            <w:sz w:val="24"/>
            <w:szCs w:val="24"/>
            <w:lang w:val="en-GB"/>
          </w:rPr>
          <w:t xml:space="preserve">on </w:t>
        </w:r>
      </w:ins>
      <w:r w:rsidRPr="00250649">
        <w:rPr>
          <w:rFonts w:asciiTheme="minorHAnsi" w:hAnsiTheme="minorHAnsi"/>
          <w:sz w:val="24"/>
          <w:szCs w:val="24"/>
          <w:lang w:val="en-GB"/>
        </w:rPr>
        <w:t xml:space="preserve">your provider's device or in motion. </w:t>
      </w:r>
      <w:ins w:id="382" w:author="SRS" w:date="2020-11-11T10:58:00Z">
        <w:r w:rsidR="00B5205E">
          <w:rPr>
            <w:rFonts w:asciiTheme="minorHAnsi" w:hAnsiTheme="minorHAnsi"/>
            <w:sz w:val="24"/>
            <w:szCs w:val="24"/>
            <w:lang w:val="en-GB"/>
          </w:rPr>
          <w:t xml:space="preserve">Information </w:t>
        </w:r>
      </w:ins>
      <w:del w:id="383" w:author="SRS" w:date="2020-11-11T10:58:00Z">
        <w:r w:rsidRPr="00250649" w:rsidDel="00B5205E">
          <w:rPr>
            <w:rFonts w:asciiTheme="minorHAnsi" w:hAnsiTheme="minorHAnsi"/>
            <w:sz w:val="24"/>
            <w:szCs w:val="24"/>
            <w:lang w:val="en-GB"/>
          </w:rPr>
          <w:delText>Data</w:delText>
        </w:r>
      </w:del>
      <w:r w:rsidRPr="00250649">
        <w:rPr>
          <w:rFonts w:asciiTheme="minorHAnsi" w:hAnsiTheme="minorHAnsi"/>
          <w:sz w:val="24"/>
          <w:szCs w:val="24"/>
          <w:lang w:val="en-GB"/>
        </w:rPr>
        <w:t xml:space="preserve"> in motion means </w:t>
      </w:r>
      <w:ins w:id="384" w:author="SRS" w:date="2020-11-11T10:58:00Z">
        <w:r w:rsidR="00B5205E">
          <w:rPr>
            <w:rFonts w:asciiTheme="minorHAnsi" w:hAnsiTheme="minorHAnsi"/>
            <w:sz w:val="24"/>
            <w:szCs w:val="24"/>
            <w:lang w:val="en-GB"/>
          </w:rPr>
          <w:t xml:space="preserve">data </w:t>
        </w:r>
      </w:ins>
      <w:del w:id="385" w:author="SRS" w:date="2020-11-11T10:58:00Z">
        <w:r w:rsidRPr="00250649" w:rsidDel="00B5205E">
          <w:rPr>
            <w:rFonts w:asciiTheme="minorHAnsi" w:hAnsiTheme="minorHAnsi"/>
            <w:sz w:val="24"/>
            <w:szCs w:val="24"/>
            <w:lang w:val="en-GB"/>
          </w:rPr>
          <w:delText>information</w:delText>
        </w:r>
      </w:del>
      <w:r w:rsidRPr="00250649">
        <w:rPr>
          <w:rFonts w:asciiTheme="minorHAnsi" w:hAnsiTheme="minorHAnsi"/>
          <w:sz w:val="24"/>
          <w:szCs w:val="24"/>
          <w:lang w:val="en-GB"/>
        </w:rPr>
        <w:t xml:space="preserve"> during transport, movement across a network from one device to another, such as email, chat, or web surfing</w:t>
      </w:r>
      <w:r w:rsidRPr="005510F6">
        <w:rPr>
          <w:rFonts w:asciiTheme="minorHAnsi" w:hAnsiTheme="minorHAnsi"/>
          <w:sz w:val="24"/>
          <w:szCs w:val="24"/>
          <w:lang w:val="en-GB"/>
        </w:rPr>
        <w:t xml:space="preserve">. When protecting data, it is essential to </w:t>
      </w:r>
      <w:del w:id="386" w:author="SRS" w:date="2020-11-11T10:58:00Z">
        <w:r w:rsidRPr="005510F6" w:rsidDel="00B5205E">
          <w:rPr>
            <w:rFonts w:asciiTheme="minorHAnsi" w:hAnsiTheme="minorHAnsi"/>
            <w:sz w:val="24"/>
            <w:szCs w:val="24"/>
            <w:lang w:val="en-GB"/>
          </w:rPr>
          <w:delText>take into account</w:delText>
        </w:r>
      </w:del>
      <w:ins w:id="387" w:author="SRS" w:date="2020-11-11T10:58:00Z">
        <w:r w:rsidR="00B5205E" w:rsidRPr="005510F6">
          <w:rPr>
            <w:rFonts w:asciiTheme="minorHAnsi" w:hAnsiTheme="minorHAnsi"/>
            <w:sz w:val="24"/>
            <w:szCs w:val="24"/>
            <w:lang w:val="en-GB"/>
          </w:rPr>
          <w:t>consider</w:t>
        </w:r>
      </w:ins>
      <w:r w:rsidRPr="005510F6">
        <w:rPr>
          <w:rFonts w:asciiTheme="minorHAnsi" w:hAnsiTheme="minorHAnsi"/>
          <w:sz w:val="24"/>
          <w:szCs w:val="24"/>
          <w:lang w:val="en-GB"/>
        </w:rPr>
        <w:t xml:space="preserve"> </w:t>
      </w:r>
      <w:del w:id="388" w:author="SRS" w:date="2020-11-11T10:58:00Z">
        <w:r w:rsidRPr="005510F6" w:rsidDel="00B5205E">
          <w:rPr>
            <w:rFonts w:asciiTheme="minorHAnsi" w:hAnsiTheme="minorHAnsi"/>
            <w:sz w:val="24"/>
            <w:szCs w:val="24"/>
            <w:lang w:val="en-GB"/>
          </w:rPr>
          <w:delText>both of these</w:delText>
        </w:r>
      </w:del>
      <w:ins w:id="389" w:author="SRS" w:date="2020-11-11T10:58:00Z">
        <w:r w:rsidR="00B5205E" w:rsidRPr="005510F6">
          <w:rPr>
            <w:rFonts w:asciiTheme="minorHAnsi" w:hAnsiTheme="minorHAnsi"/>
            <w:sz w:val="24"/>
            <w:szCs w:val="24"/>
            <w:lang w:val="en-GB"/>
          </w:rPr>
          <w:t>both</w:t>
        </w:r>
      </w:ins>
      <w:r w:rsidRPr="005510F6">
        <w:rPr>
          <w:rFonts w:asciiTheme="minorHAnsi" w:hAnsiTheme="minorHAnsi"/>
          <w:sz w:val="24"/>
          <w:szCs w:val="24"/>
          <w:lang w:val="en-GB"/>
        </w:rPr>
        <w:t xml:space="preserve"> conditions. For example, an email server or spam filter administrator </w:t>
      </w:r>
      <w:del w:id="390" w:author="SRS" w:date="2020-11-11T10:59:00Z">
        <w:r w:rsidRPr="005510F6" w:rsidDel="00B5205E">
          <w:rPr>
            <w:rFonts w:asciiTheme="minorHAnsi" w:hAnsiTheme="minorHAnsi"/>
            <w:sz w:val="24"/>
            <w:szCs w:val="24"/>
            <w:lang w:val="en-GB"/>
          </w:rPr>
          <w:delText>c</w:delText>
        </w:r>
      </w:del>
      <w:ins w:id="391" w:author="SRS" w:date="2020-11-11T10:59:00Z">
        <w:r w:rsidR="00B5205E">
          <w:rPr>
            <w:rFonts w:asciiTheme="minorHAnsi" w:hAnsiTheme="minorHAnsi"/>
            <w:sz w:val="24"/>
            <w:szCs w:val="24"/>
            <w:lang w:val="en-GB"/>
          </w:rPr>
          <w:t xml:space="preserve">could normally </w:t>
        </w:r>
      </w:ins>
      <w:del w:id="392" w:author="SRS" w:date="2020-11-11T10:59:00Z">
        <w:r w:rsidRPr="005510F6" w:rsidDel="00B5205E">
          <w:rPr>
            <w:rFonts w:asciiTheme="minorHAnsi" w:hAnsiTheme="minorHAnsi"/>
            <w:sz w:val="24"/>
            <w:szCs w:val="24"/>
            <w:lang w:val="en-GB"/>
          </w:rPr>
          <w:delText xml:space="preserve">an </w:delText>
        </w:r>
      </w:del>
      <w:del w:id="393" w:author="SRS" w:date="2020-11-11T10:58:00Z">
        <w:r w:rsidRPr="005510F6" w:rsidDel="00B5205E">
          <w:rPr>
            <w:rFonts w:asciiTheme="minorHAnsi" w:hAnsiTheme="minorHAnsi"/>
            <w:sz w:val="24"/>
            <w:szCs w:val="24"/>
            <w:lang w:val="en-GB"/>
          </w:rPr>
          <w:delText xml:space="preserve">usually always go in and </w:delText>
        </w:r>
      </w:del>
      <w:ins w:id="394" w:author="SRS" w:date="2020-11-11T10:59:00Z">
        <w:r w:rsidR="00B5205E">
          <w:rPr>
            <w:rFonts w:asciiTheme="minorHAnsi" w:hAnsiTheme="minorHAnsi"/>
            <w:sz w:val="24"/>
            <w:szCs w:val="24"/>
            <w:lang w:val="en-GB"/>
          </w:rPr>
          <w:t xml:space="preserve">access and </w:t>
        </w:r>
      </w:ins>
      <w:r w:rsidRPr="005510F6">
        <w:rPr>
          <w:rFonts w:asciiTheme="minorHAnsi" w:hAnsiTheme="minorHAnsi"/>
          <w:sz w:val="24"/>
          <w:szCs w:val="24"/>
          <w:lang w:val="en-GB"/>
        </w:rPr>
        <w:t xml:space="preserve">read emails </w:t>
      </w:r>
      <w:ins w:id="395" w:author="SRS" w:date="2020-11-11T10:59:00Z">
        <w:r w:rsidR="00B5205E">
          <w:rPr>
            <w:rFonts w:asciiTheme="minorHAnsi" w:hAnsiTheme="minorHAnsi"/>
            <w:sz w:val="24"/>
            <w:szCs w:val="24"/>
            <w:lang w:val="en-GB"/>
          </w:rPr>
          <w:t xml:space="preserve">as </w:t>
        </w:r>
      </w:ins>
      <w:del w:id="396" w:author="SRS" w:date="2020-11-11T10:59:00Z">
        <w:r w:rsidRPr="005510F6" w:rsidDel="00B5205E">
          <w:rPr>
            <w:rFonts w:asciiTheme="minorHAnsi" w:hAnsiTheme="minorHAnsi"/>
            <w:sz w:val="24"/>
            <w:szCs w:val="24"/>
            <w:lang w:val="en-GB"/>
          </w:rPr>
          <w:delText xml:space="preserve">because </w:delText>
        </w:r>
      </w:del>
      <w:r w:rsidRPr="005510F6">
        <w:rPr>
          <w:rFonts w:asciiTheme="minorHAnsi" w:hAnsiTheme="minorHAnsi"/>
          <w:sz w:val="24"/>
          <w:szCs w:val="24"/>
          <w:lang w:val="en-GB"/>
        </w:rPr>
        <w:t xml:space="preserve">encryption </w:t>
      </w:r>
      <w:ins w:id="397" w:author="SRS" w:date="2020-11-11T10:59:00Z">
        <w:r w:rsidR="00B5205E">
          <w:rPr>
            <w:rFonts w:asciiTheme="minorHAnsi" w:hAnsiTheme="minorHAnsi"/>
            <w:sz w:val="24"/>
            <w:szCs w:val="24"/>
            <w:lang w:val="en-GB"/>
          </w:rPr>
          <w:t xml:space="preserve">only </w:t>
        </w:r>
      </w:ins>
      <w:r w:rsidRPr="005510F6">
        <w:rPr>
          <w:rFonts w:asciiTheme="minorHAnsi" w:hAnsiTheme="minorHAnsi"/>
          <w:sz w:val="24"/>
          <w:szCs w:val="24"/>
          <w:lang w:val="en-GB"/>
        </w:rPr>
        <w:t xml:space="preserve">occurs </w:t>
      </w:r>
      <w:del w:id="398" w:author="SRS" w:date="2020-11-11T10:59:00Z">
        <w:r w:rsidRPr="005510F6" w:rsidDel="00B5205E">
          <w:rPr>
            <w:rFonts w:asciiTheme="minorHAnsi" w:hAnsiTheme="minorHAnsi"/>
            <w:sz w:val="24"/>
            <w:szCs w:val="24"/>
            <w:lang w:val="en-GB"/>
          </w:rPr>
          <w:delText xml:space="preserve">only </w:delText>
        </w:r>
      </w:del>
      <w:r w:rsidRPr="005510F6">
        <w:rPr>
          <w:rFonts w:asciiTheme="minorHAnsi" w:hAnsiTheme="minorHAnsi"/>
          <w:sz w:val="24"/>
          <w:szCs w:val="24"/>
          <w:lang w:val="en-GB"/>
        </w:rPr>
        <w:t>between email servers and between the s</w:t>
      </w:r>
      <w:r w:rsidRPr="003C12C5">
        <w:rPr>
          <w:rFonts w:asciiTheme="minorHAnsi" w:hAnsiTheme="minorHAnsi"/>
          <w:sz w:val="24"/>
          <w:szCs w:val="24"/>
          <w:lang w:val="en-GB"/>
        </w:rPr>
        <w:t>erver and your device. SRS recommends encrypting hard drives and USB sticks as well as using encrypted communication channels. Password protect sensitive documents sent across channels that do not have end-to-end encryption (E</w:t>
      </w:r>
      <w:r w:rsidRPr="000D51CB">
        <w:rPr>
          <w:rFonts w:asciiTheme="minorHAnsi" w:hAnsiTheme="minorHAnsi"/>
          <w:sz w:val="24"/>
          <w:szCs w:val="24"/>
          <w:lang w:val="en-GB"/>
        </w:rPr>
        <w:t xml:space="preserve">2EE).   </w:t>
      </w:r>
    </w:p>
    <w:p w14:paraId="4B7B7000" w14:textId="59848258" w:rsidR="00550B08" w:rsidRDefault="00550B08" w:rsidP="0018465C">
      <w:pPr>
        <w:rPr>
          <w:ins w:id="399" w:author="SRS" w:date="2020-11-11T11:56:00Z"/>
          <w:rFonts w:asciiTheme="minorHAnsi" w:hAnsiTheme="minorHAnsi"/>
          <w:sz w:val="24"/>
          <w:szCs w:val="24"/>
          <w:lang w:val="en-GB"/>
        </w:rPr>
      </w:pPr>
    </w:p>
    <w:p w14:paraId="4B895BB6" w14:textId="6F90249D" w:rsidR="00550B08" w:rsidRDefault="00550B08" w:rsidP="0018465C">
      <w:pPr>
        <w:rPr>
          <w:ins w:id="400" w:author="SRS" w:date="2020-11-11T11:56:00Z"/>
          <w:rFonts w:asciiTheme="minorHAnsi" w:hAnsiTheme="minorHAnsi"/>
          <w:sz w:val="24"/>
          <w:szCs w:val="24"/>
          <w:lang w:val="en-GB"/>
        </w:rPr>
      </w:pPr>
    </w:p>
    <w:p w14:paraId="07D99087" w14:textId="408A3753" w:rsidR="00550B08" w:rsidRDefault="00550B08" w:rsidP="0018465C">
      <w:pPr>
        <w:rPr>
          <w:ins w:id="401" w:author="SRS" w:date="2020-11-11T11:56:00Z"/>
          <w:rFonts w:asciiTheme="minorHAnsi" w:hAnsiTheme="minorHAnsi"/>
          <w:sz w:val="24"/>
          <w:szCs w:val="24"/>
          <w:lang w:val="en-GB"/>
        </w:rPr>
      </w:pPr>
    </w:p>
    <w:p w14:paraId="11795268" w14:textId="77777777" w:rsidR="00550B08" w:rsidRPr="003C12C5" w:rsidRDefault="00550B08" w:rsidP="0018465C">
      <w:pPr>
        <w:rPr>
          <w:ins w:id="402" w:author="SRS" w:date="2020-11-11T11:55:00Z"/>
          <w:rFonts w:asciiTheme="minorHAnsi" w:hAnsiTheme="minorHAnsi"/>
          <w:sz w:val="24"/>
          <w:szCs w:val="24"/>
          <w:lang w:val="en-GB"/>
        </w:rPr>
      </w:pPr>
    </w:p>
    <w:p w14:paraId="54990F9C" w14:textId="69AA8810" w:rsidR="0018465C" w:rsidRPr="003C12C5" w:rsidDel="00250649" w:rsidRDefault="0018465C" w:rsidP="0018465C">
      <w:pPr>
        <w:rPr>
          <w:del w:id="403" w:author="SRS" w:date="2020-11-10T22:51:00Z"/>
          <w:rFonts w:asciiTheme="minorHAnsi" w:hAnsiTheme="minorHAnsi"/>
          <w:sz w:val="24"/>
          <w:szCs w:val="24"/>
          <w:lang w:val="en-GB"/>
        </w:rPr>
      </w:pPr>
      <w:del w:id="404" w:author="SRS" w:date="2020-11-10T22:53:00Z">
        <w:r w:rsidRPr="003C12C5" w:rsidDel="00D8543D">
          <w:rPr>
            <w:rFonts w:asciiTheme="minorHAnsi" w:hAnsiTheme="minorHAnsi"/>
            <w:sz w:val="24"/>
            <w:szCs w:val="24"/>
            <w:lang w:val="en-GB"/>
          </w:rPr>
          <w:delText xml:space="preserve"> </w:delText>
        </w:r>
      </w:del>
    </w:p>
    <w:p w14:paraId="0EF8BD8D" w14:textId="0FBAB08E" w:rsidR="0018465C" w:rsidRPr="003C12C5" w:rsidDel="00250649" w:rsidRDefault="0018465C" w:rsidP="0018465C">
      <w:pPr>
        <w:rPr>
          <w:del w:id="405" w:author="SRS" w:date="2020-11-10T22:51:00Z"/>
          <w:rFonts w:asciiTheme="minorHAnsi" w:hAnsiTheme="minorHAnsi"/>
          <w:sz w:val="24"/>
          <w:szCs w:val="24"/>
          <w:lang w:val="en-GB"/>
        </w:rPr>
      </w:pPr>
    </w:p>
    <w:p w14:paraId="778C7095" w14:textId="026F30FC" w:rsidR="0018465C" w:rsidRPr="003C12C5" w:rsidDel="00250649" w:rsidRDefault="0018465C" w:rsidP="0018465C">
      <w:pPr>
        <w:rPr>
          <w:del w:id="406" w:author="SRS" w:date="2020-11-10T22:51:00Z"/>
          <w:rFonts w:asciiTheme="minorHAnsi" w:hAnsiTheme="minorHAnsi"/>
          <w:sz w:val="24"/>
          <w:szCs w:val="24"/>
          <w:lang w:val="en-GB"/>
        </w:rPr>
      </w:pPr>
      <w:del w:id="407" w:author="SRS" w:date="2020-11-10T22:51:00Z">
        <w:r w:rsidRPr="003C12C5" w:rsidDel="00250649">
          <w:rPr>
            <w:rFonts w:asciiTheme="minorHAnsi" w:hAnsiTheme="minorHAnsi"/>
            <w:sz w:val="24"/>
            <w:szCs w:val="24"/>
            <w:lang w:val="en-GB"/>
          </w:rPr>
          <w:delText xml:space="preserve"> </w:delText>
        </w:r>
      </w:del>
    </w:p>
    <w:p w14:paraId="515B02A0" w14:textId="7E205110" w:rsidR="0018465C" w:rsidRPr="003C12C5" w:rsidRDefault="0018465C" w:rsidP="0018465C">
      <w:pPr>
        <w:rPr>
          <w:rFonts w:asciiTheme="minorHAnsi" w:hAnsiTheme="minorHAnsi"/>
          <w:sz w:val="24"/>
          <w:szCs w:val="24"/>
          <w:lang w:val="en-GB"/>
        </w:rPr>
      </w:pPr>
      <w:r w:rsidRPr="003C12C5">
        <w:rPr>
          <w:rFonts w:asciiTheme="majorHAnsi" w:hAnsiTheme="majorHAnsi"/>
          <w:sz w:val="24"/>
          <w:szCs w:val="24"/>
          <w:lang w:val="en-GB"/>
        </w:rPr>
        <w:t xml:space="preserve">Be careful </w:t>
      </w:r>
      <w:ins w:id="408" w:author="SRS" w:date="2020-11-11T11:00:00Z">
        <w:r w:rsidR="00B5205E">
          <w:rPr>
            <w:rFonts w:asciiTheme="majorHAnsi" w:hAnsiTheme="majorHAnsi"/>
            <w:sz w:val="24"/>
            <w:szCs w:val="24"/>
            <w:lang w:val="en-GB"/>
          </w:rPr>
          <w:t xml:space="preserve">regarding </w:t>
        </w:r>
      </w:ins>
      <w:del w:id="409" w:author="SRS" w:date="2020-11-11T11:00:00Z">
        <w:r w:rsidRPr="003C12C5" w:rsidDel="00B5205E">
          <w:rPr>
            <w:rFonts w:asciiTheme="majorHAnsi" w:hAnsiTheme="majorHAnsi"/>
            <w:sz w:val="24"/>
            <w:szCs w:val="24"/>
            <w:lang w:val="en-GB"/>
          </w:rPr>
          <w:delText>about what</w:delText>
        </w:r>
      </w:del>
      <w:ins w:id="410" w:author="SRS" w:date="2020-11-11T11:01:00Z">
        <w:r w:rsidR="00B5205E">
          <w:rPr>
            <w:rFonts w:asciiTheme="majorHAnsi" w:hAnsiTheme="majorHAnsi"/>
            <w:sz w:val="24"/>
            <w:szCs w:val="24"/>
            <w:lang w:val="en-GB"/>
          </w:rPr>
          <w:t xml:space="preserve"> agreements</w:t>
        </w:r>
      </w:ins>
      <w:del w:id="411" w:author="SRS" w:date="2020-11-11T11:01:00Z">
        <w:r w:rsidRPr="003C12C5" w:rsidDel="00B5205E">
          <w:rPr>
            <w:rFonts w:asciiTheme="majorHAnsi" w:hAnsiTheme="majorHAnsi"/>
            <w:sz w:val="24"/>
            <w:szCs w:val="24"/>
            <w:lang w:val="en-GB"/>
          </w:rPr>
          <w:delText xml:space="preserve"> </w:delText>
        </w:r>
        <w:r w:rsidR="00582F05" w:rsidRPr="003C12C5" w:rsidDel="00B5205E">
          <w:rPr>
            <w:rFonts w:asciiTheme="majorHAnsi" w:hAnsiTheme="majorHAnsi"/>
            <w:sz w:val="24"/>
            <w:szCs w:val="24"/>
            <w:lang w:val="en-GB"/>
          </w:rPr>
          <w:delText>contracts</w:delText>
        </w:r>
      </w:del>
      <w:r w:rsidRPr="003C12C5">
        <w:rPr>
          <w:rFonts w:asciiTheme="majorHAnsi" w:hAnsiTheme="majorHAnsi"/>
          <w:sz w:val="24"/>
          <w:szCs w:val="24"/>
          <w:lang w:val="en-GB"/>
        </w:rPr>
        <w:t xml:space="preserve"> </w:t>
      </w:r>
      <w:ins w:id="412" w:author="SRS" w:date="2020-11-11T11:01:00Z">
        <w:r w:rsidR="00B5205E">
          <w:rPr>
            <w:rFonts w:asciiTheme="majorHAnsi" w:hAnsiTheme="majorHAnsi"/>
            <w:sz w:val="24"/>
            <w:szCs w:val="24"/>
            <w:lang w:val="en-GB"/>
          </w:rPr>
          <w:t xml:space="preserve">that </w:t>
        </w:r>
      </w:ins>
      <w:r w:rsidRPr="003C12C5">
        <w:rPr>
          <w:rFonts w:asciiTheme="majorHAnsi" w:hAnsiTheme="majorHAnsi"/>
          <w:sz w:val="24"/>
          <w:szCs w:val="24"/>
          <w:lang w:val="en-GB"/>
        </w:rPr>
        <w:t>you accept</w:t>
      </w:r>
      <w:r w:rsidRPr="003C12C5">
        <w:rPr>
          <w:rFonts w:asciiTheme="minorHAnsi" w:hAnsiTheme="minorHAnsi"/>
          <w:sz w:val="24"/>
          <w:szCs w:val="24"/>
          <w:lang w:val="en-GB"/>
        </w:rPr>
        <w:t xml:space="preserve">. Many apps are both appealing and fun, but unfortunately, these can contain very questionable </w:t>
      </w:r>
      <w:ins w:id="413" w:author="SRS" w:date="2020-11-11T11:01:00Z">
        <w:r w:rsidR="00B5205E">
          <w:rPr>
            <w:rFonts w:asciiTheme="minorHAnsi" w:hAnsiTheme="minorHAnsi"/>
            <w:sz w:val="24"/>
            <w:szCs w:val="24"/>
            <w:lang w:val="en-GB"/>
          </w:rPr>
          <w:t xml:space="preserve">user agreements </w:t>
        </w:r>
      </w:ins>
      <w:del w:id="414" w:author="SRS" w:date="2020-11-11T11:01:00Z">
        <w:r w:rsidRPr="003C12C5" w:rsidDel="00B5205E">
          <w:rPr>
            <w:rFonts w:asciiTheme="minorHAnsi" w:hAnsiTheme="minorHAnsi"/>
            <w:sz w:val="24"/>
            <w:szCs w:val="24"/>
            <w:lang w:val="en-GB"/>
          </w:rPr>
          <w:delText>contracts</w:delText>
        </w:r>
      </w:del>
      <w:r w:rsidRPr="003C12C5">
        <w:rPr>
          <w:rFonts w:asciiTheme="minorHAnsi" w:hAnsiTheme="minorHAnsi"/>
          <w:sz w:val="24"/>
          <w:szCs w:val="24"/>
          <w:lang w:val="en-GB"/>
        </w:rPr>
        <w:t xml:space="preserve"> that most of us </w:t>
      </w:r>
      <w:ins w:id="415" w:author="SRS" w:date="2020-11-11T11:01:00Z">
        <w:r w:rsidR="00B5205E">
          <w:rPr>
            <w:rFonts w:asciiTheme="minorHAnsi" w:hAnsiTheme="minorHAnsi"/>
            <w:sz w:val="24"/>
            <w:szCs w:val="24"/>
            <w:lang w:val="en-GB"/>
          </w:rPr>
          <w:t xml:space="preserve">just </w:t>
        </w:r>
      </w:ins>
      <w:r w:rsidRPr="003C12C5">
        <w:rPr>
          <w:rFonts w:asciiTheme="minorHAnsi" w:hAnsiTheme="minorHAnsi"/>
          <w:sz w:val="24"/>
          <w:szCs w:val="24"/>
          <w:lang w:val="en-GB"/>
        </w:rPr>
        <w:t xml:space="preserve">click past by pressing "Approve". The </w:t>
      </w:r>
      <w:ins w:id="416" w:author="SRS" w:date="2020-11-11T11:01:00Z">
        <w:r w:rsidR="00B5205E">
          <w:rPr>
            <w:rFonts w:asciiTheme="minorHAnsi" w:hAnsiTheme="minorHAnsi"/>
            <w:sz w:val="24"/>
            <w:szCs w:val="24"/>
            <w:lang w:val="en-GB"/>
          </w:rPr>
          <w:t xml:space="preserve">agreements </w:t>
        </w:r>
      </w:ins>
      <w:del w:id="417" w:author="SRS" w:date="2020-11-11T11:01:00Z">
        <w:r w:rsidRPr="003C12C5" w:rsidDel="00B5205E">
          <w:rPr>
            <w:rFonts w:asciiTheme="minorHAnsi" w:hAnsiTheme="minorHAnsi"/>
            <w:sz w:val="24"/>
            <w:szCs w:val="24"/>
            <w:lang w:val="en-GB"/>
          </w:rPr>
          <w:delText xml:space="preserve">arrangements </w:delText>
        </w:r>
      </w:del>
      <w:ins w:id="418" w:author="SRS" w:date="2020-11-11T11:01:00Z">
        <w:r w:rsidR="00B5205E">
          <w:rPr>
            <w:rFonts w:asciiTheme="minorHAnsi" w:hAnsiTheme="minorHAnsi"/>
            <w:sz w:val="24"/>
            <w:szCs w:val="24"/>
            <w:lang w:val="en-GB"/>
          </w:rPr>
          <w:t xml:space="preserve">can include </w:t>
        </w:r>
      </w:ins>
      <w:del w:id="419" w:author="SRS" w:date="2020-11-11T11:01:00Z">
        <w:r w:rsidRPr="003C12C5" w:rsidDel="00B5205E">
          <w:rPr>
            <w:rFonts w:asciiTheme="minorHAnsi" w:hAnsiTheme="minorHAnsi"/>
            <w:sz w:val="24"/>
            <w:szCs w:val="24"/>
            <w:lang w:val="en-GB"/>
          </w:rPr>
          <w:delText>may consist of</w:delText>
        </w:r>
      </w:del>
      <w:r w:rsidRPr="003C12C5">
        <w:rPr>
          <w:rFonts w:asciiTheme="minorHAnsi" w:hAnsiTheme="minorHAnsi"/>
          <w:sz w:val="24"/>
          <w:szCs w:val="24"/>
          <w:lang w:val="en-GB"/>
        </w:rPr>
        <w:t xml:space="preserve"> what data </w:t>
      </w:r>
      <w:ins w:id="420" w:author="SRS" w:date="2020-11-11T11:01:00Z">
        <w:r w:rsidR="00B5205E">
          <w:rPr>
            <w:rFonts w:asciiTheme="minorHAnsi" w:hAnsiTheme="minorHAnsi"/>
            <w:sz w:val="24"/>
            <w:szCs w:val="24"/>
            <w:lang w:val="en-GB"/>
          </w:rPr>
          <w:t>tha</w:t>
        </w:r>
      </w:ins>
      <w:ins w:id="421" w:author="SRS" w:date="2020-11-11T11:02:00Z">
        <w:r w:rsidR="00B5205E">
          <w:rPr>
            <w:rFonts w:asciiTheme="minorHAnsi" w:hAnsiTheme="minorHAnsi"/>
            <w:sz w:val="24"/>
            <w:szCs w:val="24"/>
            <w:lang w:val="en-GB"/>
          </w:rPr>
          <w:t xml:space="preserve">t </w:t>
        </w:r>
      </w:ins>
      <w:r w:rsidRPr="003C12C5">
        <w:rPr>
          <w:rFonts w:asciiTheme="minorHAnsi" w:hAnsiTheme="minorHAnsi"/>
          <w:sz w:val="24"/>
          <w:szCs w:val="24"/>
          <w:lang w:val="en-GB"/>
        </w:rPr>
        <w:t xml:space="preserve">will be collected, what the supplier will have access to, and who will receive the information. In many cases, the agreements change over time. Read </w:t>
      </w:r>
      <w:ins w:id="422" w:author="SRS" w:date="2020-11-11T11:02:00Z">
        <w:r w:rsidR="00B5205E">
          <w:rPr>
            <w:rFonts w:asciiTheme="minorHAnsi" w:hAnsiTheme="minorHAnsi"/>
            <w:sz w:val="24"/>
            <w:szCs w:val="24"/>
            <w:lang w:val="en-GB"/>
          </w:rPr>
          <w:t xml:space="preserve">the agreement </w:t>
        </w:r>
      </w:ins>
      <w:r w:rsidRPr="003C12C5">
        <w:rPr>
          <w:rFonts w:asciiTheme="minorHAnsi" w:hAnsiTheme="minorHAnsi"/>
          <w:sz w:val="24"/>
          <w:szCs w:val="24"/>
          <w:lang w:val="en-GB"/>
        </w:rPr>
        <w:t xml:space="preserve">or </w:t>
      </w:r>
      <w:proofErr w:type="spellStart"/>
      <w:ins w:id="423" w:author="SRS" w:date="2020-11-11T11:02:00Z">
        <w:r w:rsidR="00B5205E">
          <w:rPr>
            <w:rFonts w:asciiTheme="minorHAnsi" w:hAnsiTheme="minorHAnsi"/>
            <w:sz w:val="24"/>
            <w:szCs w:val="24"/>
            <w:lang w:val="en-GB"/>
          </w:rPr>
          <w:t>cosunlt</w:t>
        </w:r>
        <w:proofErr w:type="spellEnd"/>
        <w:r w:rsidR="00B5205E">
          <w:rPr>
            <w:rFonts w:asciiTheme="minorHAnsi" w:hAnsiTheme="minorHAnsi"/>
            <w:sz w:val="24"/>
            <w:szCs w:val="24"/>
            <w:lang w:val="en-GB"/>
          </w:rPr>
          <w:t xml:space="preserve"> </w:t>
        </w:r>
      </w:ins>
      <w:del w:id="424" w:author="SRS" w:date="2020-11-11T11:02:00Z">
        <w:r w:rsidRPr="003C12C5" w:rsidDel="00B5205E">
          <w:rPr>
            <w:rFonts w:asciiTheme="minorHAnsi" w:hAnsiTheme="minorHAnsi"/>
            <w:sz w:val="24"/>
            <w:szCs w:val="24"/>
            <w:lang w:val="en-GB"/>
          </w:rPr>
          <w:delText>check app/service contracts and information app retrieval with</w:delText>
        </w:r>
      </w:del>
      <w:r w:rsidRPr="003C12C5">
        <w:rPr>
          <w:rFonts w:asciiTheme="minorHAnsi" w:hAnsiTheme="minorHAnsi"/>
          <w:sz w:val="24"/>
          <w:szCs w:val="24"/>
          <w:lang w:val="en-GB"/>
        </w:rPr>
        <w:t xml:space="preserve"> </w:t>
      </w:r>
      <w:ins w:id="425" w:author="SRS" w:date="2020-11-11T11:02:00Z">
        <w:r w:rsidR="00B5205E">
          <w:rPr>
            <w:rFonts w:asciiTheme="minorHAnsi" w:hAnsiTheme="minorHAnsi"/>
            <w:sz w:val="24"/>
            <w:szCs w:val="24"/>
            <w:lang w:val="en-GB"/>
          </w:rPr>
          <w:t xml:space="preserve">with </w:t>
        </w:r>
      </w:ins>
      <w:r w:rsidRPr="003C12C5">
        <w:rPr>
          <w:rFonts w:asciiTheme="minorHAnsi" w:hAnsiTheme="minorHAnsi"/>
          <w:sz w:val="24"/>
          <w:szCs w:val="24"/>
          <w:lang w:val="en-GB"/>
        </w:rPr>
        <w:t>someone knowledgeable in the field</w:t>
      </w:r>
      <w:ins w:id="426" w:author="SRS" w:date="2020-11-11T11:03:00Z">
        <w:r w:rsidR="00B5205E">
          <w:rPr>
            <w:rFonts w:asciiTheme="minorHAnsi" w:hAnsiTheme="minorHAnsi"/>
            <w:sz w:val="24"/>
            <w:szCs w:val="24"/>
            <w:lang w:val="en-GB"/>
          </w:rPr>
          <w:t xml:space="preserve"> of information security</w:t>
        </w:r>
      </w:ins>
      <w:r w:rsidRPr="003C12C5">
        <w:rPr>
          <w:rFonts w:asciiTheme="minorHAnsi" w:hAnsiTheme="minorHAnsi"/>
          <w:sz w:val="24"/>
          <w:szCs w:val="24"/>
          <w:lang w:val="en-GB"/>
        </w:rPr>
        <w:t xml:space="preserve">. Expect that </w:t>
      </w:r>
      <w:ins w:id="427" w:author="SRS" w:date="2020-11-11T11:03:00Z">
        <w:r w:rsidR="00B5205E">
          <w:rPr>
            <w:rFonts w:asciiTheme="minorHAnsi" w:hAnsiTheme="minorHAnsi"/>
            <w:sz w:val="24"/>
            <w:szCs w:val="24"/>
            <w:lang w:val="en-GB"/>
          </w:rPr>
          <w:t xml:space="preserve">passwords </w:t>
        </w:r>
      </w:ins>
      <w:del w:id="428" w:author="SRS" w:date="2020-11-11T11:03:00Z">
        <w:r w:rsidRPr="003C12C5" w:rsidDel="00B5205E">
          <w:rPr>
            <w:rFonts w:asciiTheme="minorHAnsi" w:hAnsiTheme="minorHAnsi"/>
            <w:sz w:val="24"/>
            <w:szCs w:val="24"/>
            <w:lang w:val="en-GB"/>
          </w:rPr>
          <w:delText>the ransom</w:delText>
        </w:r>
      </w:del>
      <w:r w:rsidRPr="003C12C5">
        <w:rPr>
          <w:rFonts w:asciiTheme="minorHAnsi" w:hAnsiTheme="minorHAnsi"/>
          <w:sz w:val="24"/>
          <w:szCs w:val="24"/>
          <w:lang w:val="en-GB"/>
        </w:rPr>
        <w:t xml:space="preserve"> and information processed by the app/service will be available to many more than you imagined. </w:t>
      </w:r>
    </w:p>
    <w:p w14:paraId="7ECD2326" w14:textId="385B93B7" w:rsidR="0018465C" w:rsidRPr="003C12C5" w:rsidRDefault="0018465C" w:rsidP="0018465C">
      <w:pPr>
        <w:rPr>
          <w:rFonts w:asciiTheme="minorHAnsi" w:hAnsiTheme="minorHAnsi"/>
          <w:sz w:val="24"/>
          <w:szCs w:val="24"/>
          <w:lang w:val="en-GB"/>
        </w:rPr>
      </w:pPr>
      <w:r w:rsidRPr="003C12C5">
        <w:rPr>
          <w:rFonts w:asciiTheme="majorHAnsi" w:hAnsiTheme="majorHAnsi"/>
          <w:sz w:val="24"/>
          <w:szCs w:val="24"/>
          <w:lang w:val="en-GB"/>
        </w:rPr>
        <w:t>Do not base security on personal data</w:t>
      </w:r>
      <w:r w:rsidRPr="003C12C5">
        <w:rPr>
          <w:rFonts w:asciiTheme="minorHAnsi" w:hAnsiTheme="minorHAnsi"/>
          <w:sz w:val="24"/>
          <w:szCs w:val="24"/>
          <w:lang w:val="en-GB"/>
        </w:rPr>
        <w:t xml:space="preserve">. </w:t>
      </w:r>
      <w:del w:id="429" w:author="SRS" w:date="2020-11-11T11:04:00Z">
        <w:r w:rsidRPr="003C12C5" w:rsidDel="00F17FE2">
          <w:rPr>
            <w:rFonts w:asciiTheme="minorHAnsi" w:hAnsiTheme="minorHAnsi"/>
            <w:sz w:val="24"/>
            <w:szCs w:val="24"/>
            <w:lang w:val="en-GB"/>
          </w:rPr>
          <w:delText>It's</w:delText>
        </w:r>
      </w:del>
      <w:ins w:id="430" w:author="SRS" w:date="2020-11-11T11:04:00Z">
        <w:r w:rsidR="00F17FE2">
          <w:rPr>
            <w:rFonts w:asciiTheme="minorHAnsi" w:hAnsiTheme="minorHAnsi"/>
            <w:sz w:val="24"/>
            <w:szCs w:val="24"/>
            <w:lang w:val="en-GB"/>
          </w:rPr>
          <w:t xml:space="preserve">Especially in Sweden but also in other countries it is </w:t>
        </w:r>
      </w:ins>
      <w:del w:id="431" w:author="SRS" w:date="2020-11-11T11:04:00Z">
        <w:r w:rsidRPr="003C12C5" w:rsidDel="00F17FE2">
          <w:rPr>
            <w:rFonts w:asciiTheme="minorHAnsi" w:hAnsiTheme="minorHAnsi"/>
            <w:sz w:val="24"/>
            <w:szCs w:val="24"/>
            <w:lang w:val="en-GB"/>
          </w:rPr>
          <w:delText xml:space="preserve"> </w:delText>
        </w:r>
      </w:del>
      <w:r w:rsidRPr="003C12C5">
        <w:rPr>
          <w:rFonts w:asciiTheme="minorHAnsi" w:hAnsiTheme="minorHAnsi"/>
          <w:sz w:val="24"/>
          <w:szCs w:val="24"/>
          <w:lang w:val="en-GB"/>
        </w:rPr>
        <w:t xml:space="preserve">easy </w:t>
      </w:r>
      <w:ins w:id="432" w:author="SRS" w:date="2020-11-11T11:04:00Z">
        <w:r w:rsidR="00F17FE2">
          <w:rPr>
            <w:rFonts w:asciiTheme="minorHAnsi" w:hAnsiTheme="minorHAnsi"/>
            <w:sz w:val="24"/>
            <w:szCs w:val="24"/>
            <w:lang w:val="en-GB"/>
          </w:rPr>
          <w:t xml:space="preserve">to get hold of a wide range of private data. </w:t>
        </w:r>
      </w:ins>
      <w:del w:id="433" w:author="SRS" w:date="2020-11-11T11:04:00Z">
        <w:r w:rsidRPr="003C12C5" w:rsidDel="00F17FE2">
          <w:rPr>
            <w:rFonts w:asciiTheme="minorHAnsi" w:hAnsiTheme="minorHAnsi"/>
            <w:sz w:val="24"/>
            <w:szCs w:val="24"/>
            <w:lang w:val="en-GB"/>
          </w:rPr>
          <w:delText>for everyone to get hands-on with most things</w:delText>
        </w:r>
      </w:del>
      <w:r w:rsidRPr="003C12C5">
        <w:rPr>
          <w:rFonts w:asciiTheme="minorHAnsi" w:hAnsiTheme="minorHAnsi"/>
          <w:sz w:val="24"/>
          <w:szCs w:val="24"/>
          <w:lang w:val="en-GB"/>
        </w:rPr>
        <w:t xml:space="preserve">. Basing security </w:t>
      </w:r>
      <w:ins w:id="434" w:author="SRS" w:date="2020-11-11T11:06:00Z">
        <w:r w:rsidR="00F17FE2">
          <w:rPr>
            <w:rFonts w:asciiTheme="minorHAnsi" w:hAnsiTheme="minorHAnsi"/>
            <w:sz w:val="24"/>
            <w:szCs w:val="24"/>
            <w:lang w:val="en-GB"/>
          </w:rPr>
          <w:t xml:space="preserve">back-up </w:t>
        </w:r>
      </w:ins>
      <w:del w:id="435" w:author="SRS" w:date="2020-11-11T11:04:00Z">
        <w:r w:rsidRPr="003C12C5" w:rsidDel="00F17FE2">
          <w:rPr>
            <w:rFonts w:asciiTheme="minorHAnsi" w:hAnsiTheme="minorHAnsi"/>
            <w:sz w:val="24"/>
            <w:szCs w:val="24"/>
            <w:lang w:val="en-GB"/>
          </w:rPr>
          <w:delText>is</w:delText>
        </w:r>
      </w:del>
      <w:del w:id="436" w:author="SRS" w:date="2020-11-11T11:05:00Z">
        <w:r w:rsidRPr="003C12C5" w:rsidDel="00F17FE2">
          <w:rPr>
            <w:rFonts w:asciiTheme="minorHAnsi" w:hAnsiTheme="minorHAnsi"/>
            <w:sz w:val="24"/>
            <w:szCs w:val="24"/>
            <w:lang w:val="en-GB"/>
          </w:rPr>
          <w:delText>sues</w:delText>
        </w:r>
      </w:del>
      <w:r w:rsidRPr="003C12C5">
        <w:rPr>
          <w:rFonts w:asciiTheme="minorHAnsi" w:hAnsiTheme="minorHAnsi"/>
          <w:sz w:val="24"/>
          <w:szCs w:val="24"/>
          <w:lang w:val="en-GB"/>
        </w:rPr>
        <w:t xml:space="preserve"> </w:t>
      </w:r>
      <w:del w:id="437" w:author="SRS" w:date="2020-11-11T11:05:00Z">
        <w:r w:rsidRPr="003C12C5" w:rsidDel="00F17FE2">
          <w:rPr>
            <w:rFonts w:asciiTheme="minorHAnsi" w:hAnsiTheme="minorHAnsi"/>
            <w:sz w:val="24"/>
            <w:szCs w:val="24"/>
            <w:lang w:val="en-GB"/>
          </w:rPr>
          <w:delText>on personal data</w:delText>
        </w:r>
      </w:del>
      <w:r w:rsidRPr="003C12C5">
        <w:rPr>
          <w:rFonts w:asciiTheme="minorHAnsi" w:hAnsiTheme="minorHAnsi"/>
          <w:sz w:val="24"/>
          <w:szCs w:val="24"/>
          <w:lang w:val="en-GB"/>
        </w:rPr>
        <w:t xml:space="preserve"> </w:t>
      </w:r>
      <w:ins w:id="438" w:author="SRS" w:date="2020-11-11T11:05:00Z">
        <w:r w:rsidR="00F17FE2">
          <w:rPr>
            <w:rFonts w:asciiTheme="minorHAnsi" w:hAnsiTheme="minorHAnsi"/>
            <w:sz w:val="24"/>
            <w:szCs w:val="24"/>
            <w:lang w:val="en-GB"/>
          </w:rPr>
          <w:t xml:space="preserve">on questions </w:t>
        </w:r>
      </w:ins>
      <w:r w:rsidRPr="003C12C5">
        <w:rPr>
          <w:rFonts w:asciiTheme="minorHAnsi" w:hAnsiTheme="minorHAnsi"/>
          <w:sz w:val="24"/>
          <w:szCs w:val="24"/>
          <w:lang w:val="en-GB"/>
        </w:rPr>
        <w:t xml:space="preserve">such as "What is your mother's birth name?" makes it easy for criminal actors to find </w:t>
      </w:r>
      <w:del w:id="439" w:author="SRS" w:date="2020-11-11T11:05:00Z">
        <w:r w:rsidRPr="003C12C5" w:rsidDel="00F17FE2">
          <w:rPr>
            <w:rFonts w:asciiTheme="minorHAnsi" w:hAnsiTheme="minorHAnsi"/>
            <w:sz w:val="24"/>
            <w:szCs w:val="24"/>
            <w:lang w:val="en-GB"/>
          </w:rPr>
          <w:delText xml:space="preserve">out </w:delText>
        </w:r>
      </w:del>
      <w:r w:rsidRPr="003C12C5">
        <w:rPr>
          <w:rFonts w:asciiTheme="minorHAnsi" w:hAnsiTheme="minorHAnsi"/>
          <w:sz w:val="24"/>
          <w:szCs w:val="24"/>
          <w:lang w:val="en-GB"/>
        </w:rPr>
        <w:t>the answer</w:t>
      </w:r>
      <w:del w:id="440" w:author="SRS" w:date="2020-11-11T11:06:00Z">
        <w:r w:rsidRPr="003C12C5" w:rsidDel="00F17FE2">
          <w:rPr>
            <w:rFonts w:asciiTheme="minorHAnsi" w:hAnsiTheme="minorHAnsi"/>
            <w:sz w:val="24"/>
            <w:szCs w:val="24"/>
            <w:lang w:val="en-GB"/>
          </w:rPr>
          <w:delText xml:space="preserve"> to specific questions</w:delText>
        </w:r>
      </w:del>
      <w:r w:rsidRPr="003C12C5">
        <w:rPr>
          <w:rFonts w:asciiTheme="minorHAnsi" w:hAnsiTheme="minorHAnsi"/>
          <w:sz w:val="24"/>
          <w:szCs w:val="24"/>
          <w:lang w:val="en-GB"/>
        </w:rPr>
        <w:t xml:space="preserve">. </w:t>
      </w:r>
      <w:ins w:id="441" w:author="SRS" w:date="2020-11-11T11:06:00Z">
        <w:r w:rsidR="00DE3033">
          <w:rPr>
            <w:rFonts w:asciiTheme="minorHAnsi" w:hAnsiTheme="minorHAnsi"/>
            <w:sz w:val="24"/>
            <w:szCs w:val="24"/>
            <w:lang w:val="en-GB"/>
          </w:rPr>
          <w:t xml:space="preserve">One reason for this is that </w:t>
        </w:r>
      </w:ins>
      <w:del w:id="442" w:author="SRS" w:date="2020-11-11T11:06:00Z">
        <w:r w:rsidRPr="003C12C5" w:rsidDel="00DE3033">
          <w:rPr>
            <w:rFonts w:asciiTheme="minorHAnsi" w:hAnsiTheme="minorHAnsi"/>
            <w:sz w:val="24"/>
            <w:szCs w:val="24"/>
            <w:lang w:val="en-GB"/>
          </w:rPr>
          <w:delText xml:space="preserve">This is because </w:delText>
        </w:r>
      </w:del>
      <w:r w:rsidRPr="003C12C5">
        <w:rPr>
          <w:rFonts w:asciiTheme="minorHAnsi" w:hAnsiTheme="minorHAnsi"/>
          <w:sz w:val="24"/>
          <w:szCs w:val="24"/>
          <w:lang w:val="en-GB"/>
        </w:rPr>
        <w:t>we share</w:t>
      </w:r>
      <w:del w:id="443" w:author="SRS" w:date="2020-11-11T11:06:00Z">
        <w:r w:rsidRPr="003C12C5" w:rsidDel="00DE3033">
          <w:rPr>
            <w:rFonts w:asciiTheme="minorHAnsi" w:hAnsiTheme="minorHAnsi"/>
            <w:sz w:val="24"/>
            <w:szCs w:val="24"/>
            <w:lang w:val="en-GB"/>
          </w:rPr>
          <w:delText xml:space="preserve"> </w:delText>
        </w:r>
      </w:del>
      <w:ins w:id="444" w:author="SRS" w:date="2020-11-11T11:06:00Z">
        <w:r w:rsidR="00DE3033">
          <w:rPr>
            <w:rFonts w:asciiTheme="minorHAnsi" w:hAnsiTheme="minorHAnsi"/>
            <w:sz w:val="24"/>
            <w:szCs w:val="24"/>
            <w:lang w:val="en-GB"/>
          </w:rPr>
          <w:t xml:space="preserve"> a lot of information </w:t>
        </w:r>
      </w:ins>
      <w:del w:id="445" w:author="SRS" w:date="2020-11-11T11:06:00Z">
        <w:r w:rsidRPr="003C12C5" w:rsidDel="00DE3033">
          <w:rPr>
            <w:rFonts w:asciiTheme="minorHAnsi" w:hAnsiTheme="minorHAnsi"/>
            <w:sz w:val="24"/>
            <w:szCs w:val="24"/>
            <w:lang w:val="en-GB"/>
          </w:rPr>
          <w:delText>so much</w:delText>
        </w:r>
      </w:del>
      <w:r w:rsidRPr="003C12C5">
        <w:rPr>
          <w:rFonts w:asciiTheme="minorHAnsi" w:hAnsiTheme="minorHAnsi"/>
          <w:sz w:val="24"/>
          <w:szCs w:val="24"/>
          <w:lang w:val="en-GB"/>
        </w:rPr>
        <w:t xml:space="preserve"> about ourselves online and on social media. With today's high-resolution cameras, it is especially important to think about what </w:t>
      </w:r>
      <w:ins w:id="446" w:author="SRS" w:date="2020-11-11T11:06:00Z">
        <w:r w:rsidR="00DE3033">
          <w:rPr>
            <w:rFonts w:asciiTheme="minorHAnsi" w:hAnsiTheme="minorHAnsi"/>
            <w:sz w:val="24"/>
            <w:szCs w:val="24"/>
            <w:lang w:val="en-GB"/>
          </w:rPr>
          <w:t>yo</w:t>
        </w:r>
      </w:ins>
      <w:ins w:id="447" w:author="SRS" w:date="2020-11-11T11:07:00Z">
        <w:r w:rsidR="00DE3033">
          <w:rPr>
            <w:rFonts w:asciiTheme="minorHAnsi" w:hAnsiTheme="minorHAnsi"/>
            <w:sz w:val="24"/>
            <w:szCs w:val="24"/>
            <w:lang w:val="en-GB"/>
          </w:rPr>
          <w:t xml:space="preserve">u </w:t>
        </w:r>
      </w:ins>
      <w:del w:id="448" w:author="SRS" w:date="2020-11-11T11:07:00Z">
        <w:r w:rsidRPr="003C12C5" w:rsidDel="00DE3033">
          <w:rPr>
            <w:rFonts w:asciiTheme="minorHAnsi" w:hAnsiTheme="minorHAnsi"/>
            <w:sz w:val="24"/>
            <w:szCs w:val="24"/>
            <w:lang w:val="en-GB"/>
          </w:rPr>
          <w:delText>is</w:delText>
        </w:r>
      </w:del>
      <w:r w:rsidRPr="003C12C5">
        <w:rPr>
          <w:rFonts w:asciiTheme="minorHAnsi" w:hAnsiTheme="minorHAnsi"/>
          <w:sz w:val="24"/>
          <w:szCs w:val="24"/>
          <w:lang w:val="en-GB"/>
        </w:rPr>
        <w:t xml:space="preserve"> publish</w:t>
      </w:r>
      <w:ins w:id="449" w:author="SRS" w:date="2020-11-11T11:07:00Z">
        <w:r w:rsidR="00DE3033">
          <w:rPr>
            <w:rFonts w:asciiTheme="minorHAnsi" w:hAnsiTheme="minorHAnsi"/>
            <w:sz w:val="24"/>
            <w:szCs w:val="24"/>
            <w:lang w:val="en-GB"/>
          </w:rPr>
          <w:t xml:space="preserve"> online</w:t>
        </w:r>
      </w:ins>
      <w:del w:id="450" w:author="SRS" w:date="2020-11-11T11:07:00Z">
        <w:r w:rsidRPr="003C12C5" w:rsidDel="00DE3033">
          <w:rPr>
            <w:rFonts w:asciiTheme="minorHAnsi" w:hAnsiTheme="minorHAnsi"/>
            <w:sz w:val="24"/>
            <w:szCs w:val="24"/>
            <w:lang w:val="en-GB"/>
          </w:rPr>
          <w:delText>ed</w:delText>
        </w:r>
      </w:del>
      <w:r w:rsidRPr="003C12C5">
        <w:rPr>
          <w:rFonts w:asciiTheme="minorHAnsi" w:hAnsiTheme="minorHAnsi"/>
          <w:sz w:val="24"/>
          <w:szCs w:val="24"/>
          <w:lang w:val="en-GB"/>
        </w:rPr>
        <w:t xml:space="preserve">. It is possible to copy fingerprints and </w:t>
      </w:r>
      <w:ins w:id="451" w:author="SRS" w:date="2020-11-11T11:07:00Z">
        <w:r w:rsidR="00DE3033">
          <w:rPr>
            <w:rFonts w:asciiTheme="minorHAnsi" w:hAnsiTheme="minorHAnsi"/>
            <w:sz w:val="24"/>
            <w:szCs w:val="24"/>
            <w:lang w:val="en-GB"/>
          </w:rPr>
          <w:t xml:space="preserve">deceive </w:t>
        </w:r>
      </w:ins>
      <w:del w:id="452" w:author="SRS" w:date="2020-11-11T11:07:00Z">
        <w:r w:rsidRPr="003C12C5" w:rsidDel="00DE3033">
          <w:rPr>
            <w:rFonts w:asciiTheme="minorHAnsi" w:hAnsiTheme="minorHAnsi"/>
            <w:sz w:val="24"/>
            <w:szCs w:val="24"/>
            <w:lang w:val="en-GB"/>
          </w:rPr>
          <w:delText xml:space="preserve">fool </w:delText>
        </w:r>
      </w:del>
      <w:r w:rsidRPr="003C12C5">
        <w:rPr>
          <w:rFonts w:asciiTheme="minorHAnsi" w:hAnsiTheme="minorHAnsi"/>
          <w:sz w:val="24"/>
          <w:szCs w:val="24"/>
          <w:lang w:val="en-GB"/>
        </w:rPr>
        <w:t>some fac</w:t>
      </w:r>
      <w:ins w:id="453" w:author="SRS" w:date="2020-11-11T11:07:00Z">
        <w:r w:rsidR="00DE3033">
          <w:rPr>
            <w:rFonts w:asciiTheme="minorHAnsi" w:hAnsiTheme="minorHAnsi"/>
            <w:sz w:val="24"/>
            <w:szCs w:val="24"/>
            <w:lang w:val="en-GB"/>
          </w:rPr>
          <w:t>e</w:t>
        </w:r>
      </w:ins>
      <w:del w:id="454" w:author="SRS" w:date="2020-11-11T11:07:00Z">
        <w:r w:rsidRPr="003C12C5" w:rsidDel="00DE3033">
          <w:rPr>
            <w:rFonts w:asciiTheme="minorHAnsi" w:hAnsiTheme="minorHAnsi"/>
            <w:sz w:val="24"/>
            <w:szCs w:val="24"/>
            <w:lang w:val="en-GB"/>
          </w:rPr>
          <w:delText>ial</w:delText>
        </w:r>
      </w:del>
      <w:r w:rsidRPr="003C12C5">
        <w:rPr>
          <w:rFonts w:asciiTheme="minorHAnsi" w:hAnsiTheme="minorHAnsi"/>
          <w:sz w:val="24"/>
          <w:szCs w:val="24"/>
          <w:lang w:val="en-GB"/>
        </w:rPr>
        <w:t xml:space="preserve"> recognition from these images. SRS recommends </w:t>
      </w:r>
      <w:ins w:id="455" w:author="SRS" w:date="2020-11-11T11:07:00Z">
        <w:r w:rsidR="00DE3033">
          <w:rPr>
            <w:rFonts w:asciiTheme="minorHAnsi" w:hAnsiTheme="minorHAnsi"/>
            <w:sz w:val="24"/>
            <w:szCs w:val="24"/>
            <w:lang w:val="en-GB"/>
          </w:rPr>
          <w:t xml:space="preserve">controlling </w:t>
        </w:r>
      </w:ins>
      <w:del w:id="456" w:author="SRS" w:date="2020-11-11T11:07:00Z">
        <w:r w:rsidRPr="003C12C5" w:rsidDel="00DE3033">
          <w:rPr>
            <w:rFonts w:asciiTheme="minorHAnsi" w:hAnsiTheme="minorHAnsi"/>
            <w:sz w:val="24"/>
            <w:szCs w:val="24"/>
            <w:lang w:val="en-GB"/>
          </w:rPr>
          <w:delText>checking</w:delText>
        </w:r>
      </w:del>
      <w:r w:rsidRPr="003C12C5">
        <w:rPr>
          <w:rFonts w:asciiTheme="minorHAnsi" w:hAnsiTheme="minorHAnsi"/>
          <w:sz w:val="24"/>
          <w:szCs w:val="24"/>
          <w:lang w:val="en-GB"/>
        </w:rPr>
        <w:t xml:space="preserve"> and limiting what, when, and to whom you post and display things.</w:t>
      </w:r>
    </w:p>
    <w:p w14:paraId="1ECA5B4C" w14:textId="07205ED6" w:rsidR="0018465C" w:rsidRPr="003C12C5" w:rsidRDefault="0018465C" w:rsidP="0018465C">
      <w:pPr>
        <w:rPr>
          <w:rFonts w:asciiTheme="minorHAnsi" w:hAnsiTheme="minorHAnsi"/>
          <w:sz w:val="24"/>
          <w:szCs w:val="24"/>
          <w:lang w:val="en-GB"/>
        </w:rPr>
      </w:pPr>
      <w:r w:rsidRPr="003C12C5">
        <w:rPr>
          <w:rFonts w:asciiTheme="majorHAnsi" w:hAnsiTheme="majorHAnsi"/>
          <w:sz w:val="24"/>
          <w:szCs w:val="24"/>
          <w:lang w:val="en-GB"/>
        </w:rPr>
        <w:lastRenderedPageBreak/>
        <w:t>Be aware of who is trying to reach out to you over SMS, phone, and email.</w:t>
      </w:r>
      <w:r w:rsidRPr="003C12C5">
        <w:rPr>
          <w:rFonts w:asciiTheme="minorHAnsi" w:hAnsiTheme="minorHAnsi"/>
          <w:sz w:val="24"/>
          <w:szCs w:val="24"/>
          <w:lang w:val="en-GB"/>
        </w:rPr>
        <w:t xml:space="preserve"> A simple oral answer like "Yes" could lead to someone else buying themselves a car with your money through your consent. Phishing, </w:t>
      </w:r>
      <w:proofErr w:type="spellStart"/>
      <w:r w:rsidRPr="003C12C5">
        <w:rPr>
          <w:rFonts w:asciiTheme="minorHAnsi" w:hAnsiTheme="minorHAnsi"/>
          <w:sz w:val="24"/>
          <w:szCs w:val="24"/>
          <w:lang w:val="en-GB"/>
        </w:rPr>
        <w:t>smishing</w:t>
      </w:r>
      <w:proofErr w:type="spellEnd"/>
      <w:r w:rsidRPr="003C12C5">
        <w:rPr>
          <w:rFonts w:asciiTheme="minorHAnsi" w:hAnsiTheme="minorHAnsi"/>
          <w:sz w:val="24"/>
          <w:szCs w:val="24"/>
          <w:lang w:val="en-GB"/>
        </w:rPr>
        <w:t xml:space="preserve">, vishing, whaling are all part of the concept of "social engineering", which involves </w:t>
      </w:r>
      <w:proofErr w:type="spellStart"/>
      <w:ins w:id="457" w:author="SRS" w:date="2020-11-11T11:08:00Z">
        <w:r w:rsidR="00DE3033">
          <w:rPr>
            <w:rFonts w:asciiTheme="minorHAnsi" w:hAnsiTheme="minorHAnsi"/>
            <w:sz w:val="24"/>
            <w:szCs w:val="24"/>
            <w:lang w:val="en-GB"/>
          </w:rPr>
          <w:t>a</w:t>
        </w:r>
      </w:ins>
      <w:del w:id="458" w:author="SRS" w:date="2020-11-11T11:08:00Z">
        <w:r w:rsidRPr="003C12C5" w:rsidDel="00DE3033">
          <w:rPr>
            <w:rFonts w:asciiTheme="minorHAnsi" w:hAnsiTheme="minorHAnsi"/>
            <w:sz w:val="24"/>
            <w:szCs w:val="24"/>
            <w:lang w:val="en-GB"/>
          </w:rPr>
          <w:delText xml:space="preserve">the </w:delText>
        </w:r>
      </w:del>
      <w:r w:rsidRPr="003C12C5">
        <w:rPr>
          <w:rFonts w:asciiTheme="minorHAnsi" w:hAnsiTheme="minorHAnsi"/>
          <w:sz w:val="24"/>
          <w:szCs w:val="24"/>
          <w:lang w:val="en-GB"/>
        </w:rPr>
        <w:t>threat</w:t>
      </w:r>
      <w:proofErr w:type="spellEnd"/>
      <w:r w:rsidRPr="003C12C5">
        <w:rPr>
          <w:rFonts w:asciiTheme="minorHAnsi" w:hAnsiTheme="minorHAnsi"/>
          <w:sz w:val="24"/>
          <w:szCs w:val="24"/>
          <w:lang w:val="en-GB"/>
        </w:rPr>
        <w:t xml:space="preserve"> actor trying to lure out sensitive information from their victim or get them to </w:t>
      </w:r>
      <w:ins w:id="459" w:author="SRS" w:date="2020-11-11T11:08:00Z">
        <w:r w:rsidR="00DE3033">
          <w:rPr>
            <w:rFonts w:asciiTheme="minorHAnsi" w:hAnsiTheme="minorHAnsi"/>
            <w:sz w:val="24"/>
            <w:szCs w:val="24"/>
            <w:lang w:val="en-GB"/>
          </w:rPr>
          <w:t xml:space="preserve">click on a </w:t>
        </w:r>
      </w:ins>
      <w:del w:id="460" w:author="SRS" w:date="2020-11-11T11:08:00Z">
        <w:r w:rsidRPr="003C12C5" w:rsidDel="00DE3033">
          <w:rPr>
            <w:rFonts w:asciiTheme="minorHAnsi" w:hAnsiTheme="minorHAnsi"/>
            <w:sz w:val="24"/>
            <w:szCs w:val="24"/>
            <w:lang w:val="en-GB"/>
          </w:rPr>
          <w:delText>press a</w:delText>
        </w:r>
      </w:del>
      <w:r w:rsidRPr="003C12C5">
        <w:rPr>
          <w:rFonts w:asciiTheme="minorHAnsi" w:hAnsiTheme="minorHAnsi"/>
          <w:sz w:val="24"/>
          <w:szCs w:val="24"/>
          <w:lang w:val="en-GB"/>
        </w:rPr>
        <w:t xml:space="preserve"> link that, in turn, can lead to a device being taken over. These methods are now much more polished than just a few years ago.</w:t>
      </w:r>
    </w:p>
    <w:p w14:paraId="541D3B10" w14:textId="7FE2DE2D" w:rsidR="0018465C" w:rsidRPr="003C12C5" w:rsidRDefault="0018465C">
      <w:pPr>
        <w:spacing w:after="80"/>
        <w:rPr>
          <w:rFonts w:asciiTheme="minorHAnsi" w:hAnsiTheme="minorHAnsi"/>
          <w:sz w:val="24"/>
          <w:szCs w:val="24"/>
          <w:lang w:val="en-GB"/>
        </w:rPr>
        <w:pPrChange w:id="461" w:author="SRS" w:date="2020-11-11T11:08:00Z">
          <w:pPr/>
        </w:pPrChange>
      </w:pPr>
      <w:r w:rsidRPr="003C12C5">
        <w:rPr>
          <w:rFonts w:asciiTheme="minorHAnsi" w:hAnsiTheme="minorHAnsi"/>
          <w:sz w:val="24"/>
          <w:szCs w:val="24"/>
          <w:lang w:val="en-GB"/>
        </w:rPr>
        <w:t>As an organi</w:t>
      </w:r>
      <w:ins w:id="462" w:author="SRS" w:date="2020-11-11T11:08:00Z">
        <w:r w:rsidR="00DE3033">
          <w:rPr>
            <w:rFonts w:asciiTheme="minorHAnsi" w:hAnsiTheme="minorHAnsi"/>
            <w:sz w:val="24"/>
            <w:szCs w:val="24"/>
            <w:lang w:val="en-GB"/>
          </w:rPr>
          <w:t>s</w:t>
        </w:r>
      </w:ins>
      <w:del w:id="463" w:author="SRS" w:date="2020-11-11T11:08:00Z">
        <w:r w:rsidRPr="003C12C5" w:rsidDel="00DE3033">
          <w:rPr>
            <w:rFonts w:asciiTheme="minorHAnsi" w:hAnsiTheme="minorHAnsi"/>
            <w:sz w:val="24"/>
            <w:szCs w:val="24"/>
            <w:lang w:val="en-GB"/>
          </w:rPr>
          <w:delText>z</w:delText>
        </w:r>
      </w:del>
      <w:r w:rsidRPr="003C12C5">
        <w:rPr>
          <w:rFonts w:asciiTheme="minorHAnsi" w:hAnsiTheme="minorHAnsi"/>
          <w:sz w:val="24"/>
          <w:szCs w:val="24"/>
          <w:lang w:val="en-GB"/>
        </w:rPr>
        <w:t>ation:</w:t>
      </w:r>
    </w:p>
    <w:p w14:paraId="5B438388" w14:textId="15F629FD" w:rsidR="0018465C" w:rsidRPr="003C12C5" w:rsidRDefault="0018465C" w:rsidP="0018465C">
      <w:pPr>
        <w:pStyle w:val="Liststycke"/>
        <w:numPr>
          <w:ilvl w:val="0"/>
          <w:numId w:val="34"/>
        </w:numPr>
        <w:rPr>
          <w:rFonts w:asciiTheme="minorHAnsi" w:hAnsiTheme="minorHAnsi"/>
          <w:sz w:val="24"/>
          <w:szCs w:val="24"/>
          <w:lang w:val="en-GB"/>
        </w:rPr>
      </w:pPr>
      <w:r w:rsidRPr="003C12C5">
        <w:rPr>
          <w:rFonts w:asciiTheme="minorHAnsi" w:hAnsiTheme="minorHAnsi"/>
          <w:sz w:val="24"/>
          <w:szCs w:val="24"/>
          <w:lang w:val="en-GB"/>
        </w:rPr>
        <w:t>Maintain continuous safety tests and training for your employees</w:t>
      </w:r>
    </w:p>
    <w:p w14:paraId="241EDB72" w14:textId="23E63E87" w:rsidR="0018465C" w:rsidRPr="003C12C5" w:rsidRDefault="0018465C" w:rsidP="0018465C">
      <w:pPr>
        <w:rPr>
          <w:rFonts w:asciiTheme="minorHAnsi" w:hAnsiTheme="minorHAnsi"/>
          <w:sz w:val="24"/>
          <w:szCs w:val="24"/>
          <w:lang w:val="en-GB"/>
        </w:rPr>
      </w:pPr>
      <w:del w:id="464" w:author="SRS" w:date="2020-11-11T11:09:00Z">
        <w:r w:rsidRPr="003C12C5" w:rsidDel="004F44E0">
          <w:rPr>
            <w:rFonts w:asciiTheme="majorHAnsi" w:hAnsiTheme="majorHAnsi"/>
            <w:sz w:val="24"/>
            <w:szCs w:val="24"/>
            <w:lang w:val="en-GB"/>
          </w:rPr>
          <w:delText>Always have backup separated from your usual systems</w:delText>
        </w:r>
      </w:del>
      <w:ins w:id="465" w:author="SRS" w:date="2020-11-11T11:09:00Z">
        <w:r w:rsidR="004F44E0">
          <w:rPr>
            <w:rFonts w:asciiTheme="majorHAnsi" w:hAnsiTheme="majorHAnsi"/>
            <w:sz w:val="24"/>
            <w:szCs w:val="24"/>
            <w:lang w:val="en-GB"/>
          </w:rPr>
          <w:t>Educate each other, 80% of all cyberattacks start with an e</w:t>
        </w:r>
      </w:ins>
      <w:ins w:id="466" w:author="SRS" w:date="2020-11-11T11:10:00Z">
        <w:r w:rsidR="004F44E0">
          <w:rPr>
            <w:rFonts w:asciiTheme="majorHAnsi" w:hAnsiTheme="majorHAnsi"/>
            <w:sz w:val="24"/>
            <w:szCs w:val="24"/>
            <w:lang w:val="en-GB"/>
          </w:rPr>
          <w:t>-mail</w:t>
        </w:r>
      </w:ins>
      <w:r w:rsidRPr="003C12C5">
        <w:rPr>
          <w:rFonts w:asciiTheme="majorHAnsi" w:hAnsiTheme="majorHAnsi"/>
          <w:sz w:val="24"/>
          <w:szCs w:val="24"/>
          <w:lang w:val="en-GB"/>
        </w:rPr>
        <w:t>.</w:t>
      </w:r>
      <w:r w:rsidRPr="003C12C5">
        <w:rPr>
          <w:rFonts w:asciiTheme="minorHAnsi" w:hAnsiTheme="minorHAnsi"/>
          <w:sz w:val="24"/>
          <w:szCs w:val="24"/>
          <w:lang w:val="en-GB"/>
        </w:rPr>
        <w:t xml:space="preserve"> Ransomware and crypto viruses are malicious software whose purpose is to blackmail by preventing users from accessing their systems or personal files. To regain access, payment is required. Cybercriminals are almost always just looking for money, and by blocking your information and services or threatening to leak it, they have a direct source of income</w:t>
      </w:r>
      <w:ins w:id="467" w:author="SRS" w:date="2020-11-11T11:10:00Z">
        <w:r w:rsidR="004F44E0">
          <w:rPr>
            <w:rFonts w:asciiTheme="minorHAnsi" w:hAnsiTheme="minorHAnsi"/>
            <w:sz w:val="24"/>
            <w:szCs w:val="24"/>
            <w:lang w:val="en-GB"/>
          </w:rPr>
          <w:t xml:space="preserve"> </w:t>
        </w:r>
      </w:ins>
      <w:r w:rsidRPr="003C12C5">
        <w:rPr>
          <w:rFonts w:asciiTheme="minorHAnsi" w:hAnsiTheme="minorHAnsi"/>
          <w:sz w:val="24"/>
          <w:szCs w:val="24"/>
          <w:lang w:val="en-GB"/>
        </w:rPr>
        <w:t>-</w:t>
      </w:r>
      <w:ins w:id="468" w:author="SRS" w:date="2020-11-11T11:10:00Z">
        <w:r w:rsidR="004F44E0">
          <w:rPr>
            <w:rFonts w:asciiTheme="minorHAnsi" w:hAnsiTheme="minorHAnsi"/>
            <w:sz w:val="24"/>
            <w:szCs w:val="24"/>
            <w:lang w:val="en-GB"/>
          </w:rPr>
          <w:t xml:space="preserve"> </w:t>
        </w:r>
      </w:ins>
      <w:r w:rsidRPr="003C12C5">
        <w:rPr>
          <w:rFonts w:asciiTheme="minorHAnsi" w:hAnsiTheme="minorHAnsi"/>
          <w:sz w:val="24"/>
          <w:szCs w:val="24"/>
          <w:lang w:val="en-GB"/>
        </w:rPr>
        <w:t xml:space="preserve">you. </w:t>
      </w:r>
      <w:del w:id="469" w:author="SRS" w:date="2020-11-11T11:10:00Z">
        <w:r w:rsidRPr="003C12C5" w:rsidDel="004F44E0">
          <w:rPr>
            <w:rFonts w:asciiTheme="minorHAnsi" w:hAnsiTheme="minorHAnsi"/>
            <w:sz w:val="24"/>
            <w:szCs w:val="24"/>
            <w:lang w:val="en-GB"/>
          </w:rPr>
          <w:delText>By educating each other, 80% of all atta</w:delText>
        </w:r>
      </w:del>
      <w:del w:id="470" w:author="SRS" w:date="2020-11-11T11:11:00Z">
        <w:r w:rsidRPr="003C12C5" w:rsidDel="004F44E0">
          <w:rPr>
            <w:rFonts w:asciiTheme="minorHAnsi" w:hAnsiTheme="minorHAnsi"/>
            <w:sz w:val="24"/>
            <w:szCs w:val="24"/>
            <w:lang w:val="en-GB"/>
          </w:rPr>
          <w:delText>cks start with an email</w:delText>
        </w:r>
      </w:del>
      <w:r w:rsidRPr="003C12C5">
        <w:rPr>
          <w:rFonts w:asciiTheme="minorHAnsi" w:hAnsiTheme="minorHAnsi"/>
          <w:sz w:val="24"/>
          <w:szCs w:val="24"/>
          <w:lang w:val="en-GB"/>
        </w:rPr>
        <w:t xml:space="preserve">. SRS recommends </w:t>
      </w:r>
      <w:ins w:id="471" w:author="SRS" w:date="2020-11-11T11:11:00Z">
        <w:r w:rsidR="004F44E0">
          <w:rPr>
            <w:rFonts w:asciiTheme="minorHAnsi" w:hAnsiTheme="minorHAnsi"/>
            <w:sz w:val="24"/>
            <w:szCs w:val="24"/>
            <w:lang w:val="en-GB"/>
          </w:rPr>
          <w:t xml:space="preserve">disabling </w:t>
        </w:r>
      </w:ins>
      <w:del w:id="472" w:author="SRS" w:date="2020-11-11T11:11:00Z">
        <w:r w:rsidRPr="003C12C5" w:rsidDel="004F44E0">
          <w:rPr>
            <w:rFonts w:asciiTheme="minorHAnsi" w:hAnsiTheme="minorHAnsi"/>
            <w:sz w:val="24"/>
            <w:szCs w:val="24"/>
            <w:lang w:val="en-GB"/>
          </w:rPr>
          <w:delText>blocking the execution of</w:delText>
        </w:r>
      </w:del>
      <w:r w:rsidRPr="003C12C5">
        <w:rPr>
          <w:rFonts w:asciiTheme="minorHAnsi" w:hAnsiTheme="minorHAnsi"/>
          <w:sz w:val="24"/>
          <w:szCs w:val="24"/>
          <w:lang w:val="en-GB"/>
        </w:rPr>
        <w:t xml:space="preserve"> macron and </w:t>
      </w:r>
      <w:ins w:id="473" w:author="SRS" w:date="2020-11-11T11:11:00Z">
        <w:r w:rsidR="004F44E0">
          <w:rPr>
            <w:rFonts w:asciiTheme="minorHAnsi" w:hAnsiTheme="minorHAnsi"/>
            <w:sz w:val="24"/>
            <w:szCs w:val="24"/>
            <w:lang w:val="en-GB"/>
          </w:rPr>
          <w:t xml:space="preserve">only </w:t>
        </w:r>
      </w:ins>
      <w:r w:rsidRPr="003C12C5">
        <w:rPr>
          <w:rFonts w:asciiTheme="minorHAnsi" w:hAnsiTheme="minorHAnsi"/>
          <w:sz w:val="24"/>
          <w:szCs w:val="24"/>
          <w:lang w:val="en-GB"/>
        </w:rPr>
        <w:t xml:space="preserve">using newer </w:t>
      </w:r>
      <w:ins w:id="474" w:author="SRS" w:date="2020-11-11T11:11:00Z">
        <w:r w:rsidR="004F44E0">
          <w:rPr>
            <w:rFonts w:asciiTheme="minorHAnsi" w:hAnsiTheme="minorHAnsi"/>
            <w:sz w:val="24"/>
            <w:szCs w:val="24"/>
            <w:lang w:val="en-GB"/>
          </w:rPr>
          <w:t>version of the office programs</w:t>
        </w:r>
      </w:ins>
      <w:del w:id="475" w:author="SRS" w:date="2020-11-11T11:11:00Z">
        <w:r w:rsidRPr="003C12C5" w:rsidDel="004F44E0">
          <w:rPr>
            <w:rFonts w:asciiTheme="minorHAnsi" w:hAnsiTheme="minorHAnsi"/>
            <w:sz w:val="24"/>
            <w:szCs w:val="24"/>
            <w:lang w:val="en-GB"/>
          </w:rPr>
          <w:delText>office formats</w:delText>
        </w:r>
      </w:del>
      <w:r w:rsidRPr="003C12C5">
        <w:rPr>
          <w:rFonts w:asciiTheme="minorHAnsi" w:hAnsiTheme="minorHAnsi"/>
          <w:sz w:val="24"/>
          <w:szCs w:val="24"/>
          <w:lang w:val="en-GB"/>
        </w:rPr>
        <w:t>.</w:t>
      </w:r>
    </w:p>
    <w:p w14:paraId="4ED55963" w14:textId="79B25802" w:rsidR="0018465C" w:rsidRPr="003C12C5" w:rsidRDefault="0018465C" w:rsidP="0018465C">
      <w:pPr>
        <w:rPr>
          <w:rFonts w:asciiTheme="minorHAnsi" w:hAnsiTheme="minorHAnsi"/>
          <w:sz w:val="24"/>
          <w:szCs w:val="24"/>
          <w:lang w:val="en-GB"/>
        </w:rPr>
      </w:pPr>
      <w:r w:rsidRPr="003C12C5">
        <w:rPr>
          <w:rFonts w:asciiTheme="majorHAnsi" w:hAnsiTheme="majorHAnsi"/>
          <w:sz w:val="24"/>
          <w:szCs w:val="24"/>
          <w:lang w:val="en-GB"/>
        </w:rPr>
        <w:t xml:space="preserve">Configure SPF to prevent </w:t>
      </w:r>
      <w:ins w:id="476" w:author="SRS" w:date="2020-11-11T11:12:00Z">
        <w:r w:rsidR="004F44E0">
          <w:rPr>
            <w:rFonts w:asciiTheme="majorHAnsi" w:hAnsiTheme="majorHAnsi"/>
            <w:sz w:val="24"/>
            <w:szCs w:val="24"/>
            <w:lang w:val="en-GB"/>
          </w:rPr>
          <w:t xml:space="preserve">counterfeit </w:t>
        </w:r>
      </w:ins>
      <w:del w:id="477" w:author="SRS" w:date="2020-11-11T11:12:00Z">
        <w:r w:rsidRPr="003C12C5" w:rsidDel="004F44E0">
          <w:rPr>
            <w:rFonts w:asciiTheme="majorHAnsi" w:hAnsiTheme="majorHAnsi"/>
            <w:sz w:val="24"/>
            <w:szCs w:val="24"/>
            <w:lang w:val="en-GB"/>
          </w:rPr>
          <w:delText>forged</w:delText>
        </w:r>
      </w:del>
      <w:r w:rsidRPr="003C12C5">
        <w:rPr>
          <w:rFonts w:asciiTheme="majorHAnsi" w:hAnsiTheme="majorHAnsi"/>
          <w:sz w:val="24"/>
          <w:szCs w:val="24"/>
          <w:lang w:val="en-GB"/>
        </w:rPr>
        <w:t xml:space="preserve"> domain names</w:t>
      </w:r>
      <w:r w:rsidRPr="003C12C5">
        <w:rPr>
          <w:rFonts w:asciiTheme="minorHAnsi" w:hAnsiTheme="minorHAnsi"/>
          <w:sz w:val="24"/>
          <w:szCs w:val="24"/>
          <w:lang w:val="en-GB"/>
        </w:rPr>
        <w:t>. There are free mail serv</w:t>
      </w:r>
      <w:ins w:id="478" w:author="SRS" w:date="2020-11-11T11:13:00Z">
        <w:r w:rsidR="004F44E0">
          <w:rPr>
            <w:rFonts w:asciiTheme="minorHAnsi" w:hAnsiTheme="minorHAnsi"/>
            <w:sz w:val="24"/>
            <w:szCs w:val="24"/>
            <w:lang w:val="en-GB"/>
          </w:rPr>
          <w:t>ers</w:t>
        </w:r>
      </w:ins>
      <w:del w:id="479" w:author="SRS" w:date="2020-11-11T11:13:00Z">
        <w:r w:rsidRPr="003C12C5" w:rsidDel="004F44E0">
          <w:rPr>
            <w:rFonts w:asciiTheme="minorHAnsi" w:hAnsiTheme="minorHAnsi"/>
            <w:sz w:val="24"/>
            <w:szCs w:val="24"/>
            <w:lang w:val="en-GB"/>
          </w:rPr>
          <w:delText>ices</w:delText>
        </w:r>
      </w:del>
      <w:r w:rsidRPr="003C12C5">
        <w:rPr>
          <w:rFonts w:asciiTheme="minorHAnsi" w:hAnsiTheme="minorHAnsi"/>
          <w:sz w:val="24"/>
          <w:szCs w:val="24"/>
          <w:lang w:val="en-GB"/>
        </w:rPr>
        <w:t xml:space="preserve"> to run on </w:t>
      </w:r>
      <w:ins w:id="480" w:author="SRS" w:date="2020-11-11T11:13:00Z">
        <w:r w:rsidR="004F44E0">
          <w:rPr>
            <w:rFonts w:asciiTheme="minorHAnsi" w:hAnsiTheme="minorHAnsi"/>
            <w:sz w:val="24"/>
            <w:szCs w:val="24"/>
            <w:lang w:val="en-GB"/>
          </w:rPr>
          <w:t>your</w:t>
        </w:r>
      </w:ins>
      <w:del w:id="481" w:author="SRS" w:date="2020-11-11T11:13:00Z">
        <w:r w:rsidRPr="003C12C5" w:rsidDel="004F44E0">
          <w:rPr>
            <w:rFonts w:asciiTheme="minorHAnsi" w:hAnsiTheme="minorHAnsi"/>
            <w:sz w:val="24"/>
            <w:szCs w:val="24"/>
            <w:lang w:val="en-GB"/>
          </w:rPr>
          <w:delText>their</w:delText>
        </w:r>
      </w:del>
      <w:r w:rsidRPr="003C12C5">
        <w:rPr>
          <w:rFonts w:asciiTheme="minorHAnsi" w:hAnsiTheme="minorHAnsi"/>
          <w:sz w:val="24"/>
          <w:szCs w:val="24"/>
          <w:lang w:val="en-GB"/>
        </w:rPr>
        <w:t xml:space="preserve"> computer, where you can specify who the sender should be. Everyone can send emails and declare themselves to </w:t>
      </w:r>
      <w:del w:id="482" w:author="SRS" w:date="2020-11-11T11:13:00Z">
        <w:r w:rsidRPr="003C12C5" w:rsidDel="004F44E0">
          <w:rPr>
            <w:rFonts w:asciiTheme="minorHAnsi" w:hAnsiTheme="minorHAnsi"/>
            <w:sz w:val="24"/>
            <w:szCs w:val="24"/>
            <w:lang w:val="en-GB"/>
          </w:rPr>
          <w:delText xml:space="preserve">be @regeringen.se or </w:delText>
        </w:r>
      </w:del>
      <w:r w:rsidRPr="003C12C5">
        <w:rPr>
          <w:rFonts w:asciiTheme="minorHAnsi" w:hAnsiTheme="minorHAnsi"/>
          <w:sz w:val="24"/>
          <w:szCs w:val="24"/>
          <w:lang w:val="en-GB"/>
        </w:rPr>
        <w:t xml:space="preserve">@whitehouse.gov. To </w:t>
      </w:r>
      <w:ins w:id="483" w:author="SRS" w:date="2020-11-11T11:23:00Z">
        <w:r w:rsidR="00F443BD">
          <w:rPr>
            <w:rFonts w:asciiTheme="minorHAnsi" w:hAnsiTheme="minorHAnsi"/>
            <w:sz w:val="24"/>
            <w:szCs w:val="24"/>
            <w:lang w:val="en-GB"/>
          </w:rPr>
          <w:t xml:space="preserve">ensure </w:t>
        </w:r>
      </w:ins>
      <w:del w:id="484" w:author="SRS" w:date="2020-11-11T11:23:00Z">
        <w:r w:rsidRPr="003C12C5" w:rsidDel="00F443BD">
          <w:rPr>
            <w:rFonts w:asciiTheme="minorHAnsi" w:hAnsiTheme="minorHAnsi"/>
            <w:sz w:val="24"/>
            <w:szCs w:val="24"/>
            <w:lang w:val="en-GB"/>
          </w:rPr>
          <w:delText xml:space="preserve">see that it is </w:delText>
        </w:r>
      </w:del>
      <w:r w:rsidRPr="003C12C5">
        <w:rPr>
          <w:rFonts w:asciiTheme="minorHAnsi" w:hAnsiTheme="minorHAnsi"/>
          <w:sz w:val="24"/>
          <w:szCs w:val="24"/>
          <w:lang w:val="en-GB"/>
        </w:rPr>
        <w:t xml:space="preserve">the </w:t>
      </w:r>
      <w:del w:id="485" w:author="SRS" w:date="2020-11-11T11:14:00Z">
        <w:r w:rsidRPr="003C12C5" w:rsidDel="004F44E0">
          <w:rPr>
            <w:rFonts w:asciiTheme="minorHAnsi" w:hAnsiTheme="minorHAnsi"/>
            <w:sz w:val="24"/>
            <w:szCs w:val="24"/>
            <w:lang w:val="en-GB"/>
          </w:rPr>
          <w:delText>right</w:delText>
        </w:r>
      </w:del>
      <w:r w:rsidRPr="003C12C5">
        <w:rPr>
          <w:rFonts w:asciiTheme="minorHAnsi" w:hAnsiTheme="minorHAnsi"/>
          <w:sz w:val="24"/>
          <w:szCs w:val="24"/>
          <w:lang w:val="en-GB"/>
        </w:rPr>
        <w:t xml:space="preserve"> sender</w:t>
      </w:r>
      <w:ins w:id="486" w:author="SRS" w:date="2020-11-11T11:23:00Z">
        <w:r w:rsidR="00F443BD">
          <w:rPr>
            <w:rFonts w:asciiTheme="minorHAnsi" w:hAnsiTheme="minorHAnsi"/>
            <w:sz w:val="24"/>
            <w:szCs w:val="24"/>
            <w:lang w:val="en-GB"/>
          </w:rPr>
          <w:t xml:space="preserve"> is correct</w:t>
        </w:r>
      </w:ins>
      <w:r w:rsidRPr="003C12C5">
        <w:rPr>
          <w:rFonts w:asciiTheme="minorHAnsi" w:hAnsiTheme="minorHAnsi"/>
          <w:sz w:val="24"/>
          <w:szCs w:val="24"/>
          <w:lang w:val="en-GB"/>
        </w:rPr>
        <w:t xml:space="preserve">, the recipient must set up a </w:t>
      </w:r>
      <w:ins w:id="487" w:author="SRS" w:date="2020-11-11T11:23:00Z">
        <w:r w:rsidR="00BB529F">
          <w:rPr>
            <w:rFonts w:asciiTheme="minorHAnsi" w:hAnsiTheme="minorHAnsi"/>
            <w:sz w:val="24"/>
            <w:szCs w:val="24"/>
            <w:lang w:val="en-GB"/>
          </w:rPr>
          <w:t>controls</w:t>
        </w:r>
      </w:ins>
      <w:ins w:id="488" w:author="SRS" w:date="2020-11-11T11:24:00Z">
        <w:r w:rsidR="00BB529F">
          <w:rPr>
            <w:rFonts w:asciiTheme="minorHAnsi" w:hAnsiTheme="minorHAnsi"/>
            <w:sz w:val="24"/>
            <w:szCs w:val="24"/>
            <w:lang w:val="en-GB"/>
          </w:rPr>
          <w:t xml:space="preserve"> that </w:t>
        </w:r>
      </w:ins>
      <w:del w:id="489" w:author="SRS" w:date="2020-11-11T11:24:00Z">
        <w:r w:rsidRPr="003C12C5" w:rsidDel="00BB529F">
          <w:rPr>
            <w:rFonts w:asciiTheme="minorHAnsi" w:hAnsiTheme="minorHAnsi"/>
            <w:sz w:val="24"/>
            <w:szCs w:val="24"/>
            <w:lang w:val="en-GB"/>
          </w:rPr>
          <w:delText xml:space="preserve">check </w:delText>
        </w:r>
      </w:del>
      <w:proofErr w:type="spellStart"/>
      <w:ins w:id="490" w:author="SRS" w:date="2020-11-11T11:24:00Z">
        <w:r w:rsidR="00BB529F">
          <w:rPr>
            <w:rFonts w:asciiTheme="minorHAnsi" w:hAnsiTheme="minorHAnsi"/>
            <w:sz w:val="24"/>
            <w:szCs w:val="24"/>
            <w:lang w:val="en-GB"/>
          </w:rPr>
          <w:t>checsk</w:t>
        </w:r>
        <w:proofErr w:type="spellEnd"/>
        <w:r w:rsidR="00BB529F">
          <w:rPr>
            <w:rFonts w:asciiTheme="minorHAnsi" w:hAnsiTheme="minorHAnsi"/>
            <w:sz w:val="24"/>
            <w:szCs w:val="24"/>
            <w:lang w:val="en-GB"/>
          </w:rPr>
          <w:t xml:space="preserve"> </w:t>
        </w:r>
      </w:ins>
      <w:del w:id="491" w:author="SRS" w:date="2020-11-11T11:24:00Z">
        <w:r w:rsidRPr="003C12C5" w:rsidDel="00BB529F">
          <w:rPr>
            <w:rFonts w:asciiTheme="minorHAnsi" w:hAnsiTheme="minorHAnsi"/>
            <w:sz w:val="24"/>
            <w:szCs w:val="24"/>
            <w:lang w:val="en-GB"/>
          </w:rPr>
          <w:delText xml:space="preserve">on </w:delText>
        </w:r>
      </w:del>
      <w:r w:rsidRPr="003C12C5">
        <w:rPr>
          <w:rFonts w:asciiTheme="minorHAnsi" w:hAnsiTheme="minorHAnsi"/>
          <w:sz w:val="24"/>
          <w:szCs w:val="24"/>
          <w:lang w:val="en-GB"/>
        </w:rPr>
        <w:t xml:space="preserve">which servers and computers </w:t>
      </w:r>
      <w:ins w:id="492" w:author="SRS" w:date="2020-11-11T11:24:00Z">
        <w:r w:rsidR="00BB529F">
          <w:rPr>
            <w:rFonts w:asciiTheme="minorHAnsi" w:hAnsiTheme="minorHAnsi"/>
            <w:sz w:val="24"/>
            <w:szCs w:val="24"/>
            <w:lang w:val="en-GB"/>
          </w:rPr>
          <w:t xml:space="preserve">that are allowed to </w:t>
        </w:r>
      </w:ins>
      <w:del w:id="493" w:author="SRS" w:date="2020-11-11T11:24:00Z">
        <w:r w:rsidRPr="003C12C5" w:rsidDel="00BB529F">
          <w:rPr>
            <w:rFonts w:asciiTheme="minorHAnsi" w:hAnsiTheme="minorHAnsi"/>
            <w:sz w:val="24"/>
            <w:szCs w:val="24"/>
            <w:lang w:val="en-GB"/>
          </w:rPr>
          <w:delText>can</w:delText>
        </w:r>
      </w:del>
      <w:r w:rsidRPr="003C12C5">
        <w:rPr>
          <w:rFonts w:asciiTheme="minorHAnsi" w:hAnsiTheme="minorHAnsi"/>
          <w:sz w:val="24"/>
          <w:szCs w:val="24"/>
          <w:lang w:val="en-GB"/>
        </w:rPr>
        <w:t xml:space="preserve"> send you </w:t>
      </w:r>
      <w:del w:id="494" w:author="SRS" w:date="2020-11-11T11:24:00Z">
        <w:r w:rsidRPr="003C12C5" w:rsidDel="00BB529F">
          <w:rPr>
            <w:rFonts w:asciiTheme="minorHAnsi" w:hAnsiTheme="minorHAnsi"/>
            <w:sz w:val="24"/>
            <w:szCs w:val="24"/>
            <w:lang w:val="en-GB"/>
          </w:rPr>
          <w:delText xml:space="preserve">an </w:delText>
        </w:r>
      </w:del>
      <w:r w:rsidRPr="003C12C5">
        <w:rPr>
          <w:rFonts w:asciiTheme="minorHAnsi" w:hAnsiTheme="minorHAnsi"/>
          <w:sz w:val="24"/>
          <w:szCs w:val="24"/>
          <w:lang w:val="en-GB"/>
        </w:rPr>
        <w:t>email</w:t>
      </w:r>
      <w:ins w:id="495" w:author="SRS" w:date="2020-11-11T11:24:00Z">
        <w:r w:rsidR="00BB529F">
          <w:rPr>
            <w:rFonts w:asciiTheme="minorHAnsi" w:hAnsiTheme="minorHAnsi"/>
            <w:sz w:val="24"/>
            <w:szCs w:val="24"/>
            <w:lang w:val="en-GB"/>
          </w:rPr>
          <w:t>s</w:t>
        </w:r>
      </w:ins>
      <w:r w:rsidRPr="003C12C5">
        <w:rPr>
          <w:rFonts w:asciiTheme="minorHAnsi" w:hAnsiTheme="minorHAnsi"/>
          <w:sz w:val="24"/>
          <w:szCs w:val="24"/>
          <w:lang w:val="en-GB"/>
        </w:rPr>
        <w:t xml:space="preserve">. This is called the Sender Policy Framework (SPF) and is a method to prevent email from being sent with forged domain names in sender addresses. </w:t>
      </w:r>
      <w:ins w:id="496" w:author="SRS" w:date="2020-11-11T11:24:00Z">
        <w:r w:rsidR="00BB529F">
          <w:rPr>
            <w:rFonts w:asciiTheme="minorHAnsi" w:hAnsiTheme="minorHAnsi"/>
            <w:sz w:val="24"/>
            <w:szCs w:val="24"/>
            <w:lang w:val="en-GB"/>
          </w:rPr>
          <w:t xml:space="preserve">Also note </w:t>
        </w:r>
      </w:ins>
      <w:del w:id="497" w:author="SRS" w:date="2020-11-11T11:24:00Z">
        <w:r w:rsidRPr="003C12C5" w:rsidDel="00BB529F">
          <w:rPr>
            <w:rFonts w:asciiTheme="minorHAnsi" w:hAnsiTheme="minorHAnsi"/>
            <w:sz w:val="24"/>
            <w:szCs w:val="24"/>
            <w:lang w:val="en-GB"/>
          </w:rPr>
          <w:delText xml:space="preserve">Keep in mind </w:delText>
        </w:r>
      </w:del>
      <w:r w:rsidRPr="003C12C5">
        <w:rPr>
          <w:rFonts w:asciiTheme="minorHAnsi" w:hAnsiTheme="minorHAnsi"/>
          <w:sz w:val="24"/>
          <w:szCs w:val="24"/>
          <w:lang w:val="en-GB"/>
        </w:rPr>
        <w:t xml:space="preserve">that </w:t>
      </w:r>
      <w:ins w:id="498" w:author="SRS" w:date="2020-11-11T11:24:00Z">
        <w:r w:rsidR="00BB529F">
          <w:rPr>
            <w:rFonts w:asciiTheme="minorHAnsi" w:hAnsiTheme="minorHAnsi"/>
            <w:sz w:val="24"/>
            <w:szCs w:val="24"/>
            <w:lang w:val="en-GB"/>
          </w:rPr>
          <w:t>O</w:t>
        </w:r>
      </w:ins>
      <w:del w:id="499" w:author="SRS" w:date="2020-11-11T11:24:00Z">
        <w:r w:rsidRPr="003C12C5" w:rsidDel="00BB529F">
          <w:rPr>
            <w:rFonts w:asciiTheme="minorHAnsi" w:hAnsiTheme="minorHAnsi"/>
            <w:sz w:val="24"/>
            <w:szCs w:val="24"/>
            <w:lang w:val="en-GB"/>
          </w:rPr>
          <w:delText>o</w:delText>
        </w:r>
      </w:del>
      <w:r w:rsidRPr="003C12C5">
        <w:rPr>
          <w:rFonts w:asciiTheme="minorHAnsi" w:hAnsiTheme="minorHAnsi"/>
          <w:sz w:val="24"/>
          <w:szCs w:val="24"/>
          <w:lang w:val="en-GB"/>
        </w:rPr>
        <w:t>utlook rarely writes the address within the organi</w:t>
      </w:r>
      <w:ins w:id="500" w:author="SRS" w:date="2020-11-11T11:25:00Z">
        <w:r w:rsidR="00BB529F">
          <w:rPr>
            <w:rFonts w:asciiTheme="minorHAnsi" w:hAnsiTheme="minorHAnsi"/>
            <w:sz w:val="24"/>
            <w:szCs w:val="24"/>
            <w:lang w:val="en-GB"/>
          </w:rPr>
          <w:t>s</w:t>
        </w:r>
      </w:ins>
      <w:del w:id="501" w:author="SRS" w:date="2020-11-11T11:25:00Z">
        <w:r w:rsidRPr="003C12C5" w:rsidDel="00BB529F">
          <w:rPr>
            <w:rFonts w:asciiTheme="minorHAnsi" w:hAnsiTheme="minorHAnsi"/>
            <w:sz w:val="24"/>
            <w:szCs w:val="24"/>
            <w:lang w:val="en-GB"/>
          </w:rPr>
          <w:delText>z</w:delText>
        </w:r>
      </w:del>
      <w:r w:rsidRPr="003C12C5">
        <w:rPr>
          <w:rFonts w:asciiTheme="minorHAnsi" w:hAnsiTheme="minorHAnsi"/>
          <w:sz w:val="24"/>
          <w:szCs w:val="24"/>
          <w:lang w:val="en-GB"/>
        </w:rPr>
        <w:t>ation but only displays names and that mobiles only show display names for all</w:t>
      </w:r>
      <w:ins w:id="502" w:author="SRS" w:date="2020-11-11T11:25:00Z">
        <w:r w:rsidR="00BB529F">
          <w:rPr>
            <w:rFonts w:asciiTheme="minorHAnsi" w:hAnsiTheme="minorHAnsi"/>
            <w:sz w:val="24"/>
            <w:szCs w:val="24"/>
            <w:lang w:val="en-GB"/>
          </w:rPr>
          <w:t xml:space="preserve"> senders</w:t>
        </w:r>
      </w:ins>
      <w:r w:rsidRPr="003C12C5">
        <w:rPr>
          <w:rFonts w:asciiTheme="minorHAnsi" w:hAnsiTheme="minorHAnsi"/>
          <w:sz w:val="24"/>
          <w:szCs w:val="24"/>
          <w:lang w:val="en-GB"/>
        </w:rPr>
        <w:t xml:space="preserve">, but by </w:t>
      </w:r>
      <w:ins w:id="503" w:author="SRS" w:date="2020-11-11T11:25:00Z">
        <w:r w:rsidR="00BB529F">
          <w:rPr>
            <w:rFonts w:asciiTheme="minorHAnsi" w:hAnsiTheme="minorHAnsi"/>
            <w:sz w:val="24"/>
            <w:szCs w:val="24"/>
            <w:lang w:val="en-GB"/>
          </w:rPr>
          <w:t xml:space="preserve">replying </w:t>
        </w:r>
      </w:ins>
      <w:del w:id="504" w:author="SRS" w:date="2020-11-11T11:25:00Z">
        <w:r w:rsidRPr="003C12C5" w:rsidDel="00BB529F">
          <w:rPr>
            <w:rFonts w:asciiTheme="minorHAnsi" w:hAnsiTheme="minorHAnsi"/>
            <w:sz w:val="24"/>
            <w:szCs w:val="24"/>
            <w:lang w:val="en-GB"/>
          </w:rPr>
          <w:delText>starting a response</w:delText>
        </w:r>
      </w:del>
      <w:r w:rsidRPr="003C12C5">
        <w:rPr>
          <w:rFonts w:asciiTheme="minorHAnsi" w:hAnsiTheme="minorHAnsi"/>
          <w:sz w:val="24"/>
          <w:szCs w:val="24"/>
          <w:lang w:val="en-GB"/>
        </w:rPr>
        <w:t xml:space="preserve"> or clicking the name, you will see the full address.</w:t>
      </w:r>
    </w:p>
    <w:p w14:paraId="44ADFD4C" w14:textId="61513FE5" w:rsidR="00CD2250" w:rsidRPr="003C12C5" w:rsidRDefault="0018465C" w:rsidP="00582F05">
      <w:pPr>
        <w:rPr>
          <w:rFonts w:asciiTheme="minorHAnsi" w:hAnsiTheme="minorHAnsi"/>
          <w:sz w:val="24"/>
          <w:szCs w:val="24"/>
          <w:lang w:val="en-GB"/>
        </w:rPr>
      </w:pPr>
      <w:r w:rsidRPr="003C12C5">
        <w:rPr>
          <w:rFonts w:asciiTheme="minorHAnsi" w:hAnsiTheme="minorHAnsi"/>
          <w:sz w:val="24"/>
          <w:szCs w:val="24"/>
          <w:lang w:val="en-GB"/>
        </w:rPr>
        <w:t xml:space="preserve"> </w:t>
      </w:r>
      <w:r w:rsidR="00CD2250" w:rsidRPr="003C12C5">
        <w:rPr>
          <w:rFonts w:asciiTheme="minorHAnsi" w:hAnsiTheme="minorHAnsi"/>
          <w:noProof/>
          <w:color w:val="E6DFD2" w:themeColor="text2"/>
          <w:sz w:val="24"/>
          <w:szCs w:val="24"/>
          <w:lang w:val="en-GB"/>
          <w:rPrChange w:id="505" w:author="SRS" w:date="2020-11-10T21:53:00Z">
            <w:rPr>
              <w:rFonts w:asciiTheme="minorHAnsi" w:hAnsiTheme="minorHAnsi"/>
              <w:noProof/>
              <w:color w:val="E6DFD2" w:themeColor="text2"/>
              <w:sz w:val="24"/>
              <w:szCs w:val="24"/>
              <w:lang w:val="en"/>
            </w:rPr>
          </w:rPrChange>
        </w:rPr>
        <mc:AlternateContent>
          <mc:Choice Requires="wps">
            <w:drawing>
              <wp:anchor distT="0" distB="0" distL="114300" distR="114300" simplePos="0" relativeHeight="251668480" behindDoc="1" locked="0" layoutInCell="1" allowOverlap="1" wp14:anchorId="370D2D89" wp14:editId="2F71BAA3">
                <wp:simplePos x="0" y="0"/>
                <wp:positionH relativeFrom="page">
                  <wp:posOffset>-19050</wp:posOffset>
                </wp:positionH>
                <wp:positionV relativeFrom="paragraph">
                  <wp:posOffset>219075</wp:posOffset>
                </wp:positionV>
                <wp:extent cx="7566660" cy="952500"/>
                <wp:effectExtent l="0" t="0" r="0" b="0"/>
                <wp:wrapNone/>
                <wp:docPr id="35" name="Rektangel 5"/>
                <wp:cNvGraphicFramePr/>
                <a:graphic xmlns:a="http://schemas.openxmlformats.org/drawingml/2006/main">
                  <a:graphicData uri="http://schemas.microsoft.com/office/word/2010/wordprocessingShape">
                    <wps:wsp>
                      <wps:cNvSpPr/>
                      <wps:spPr>
                        <a:xfrm>
                          <a:off x="0" y="0"/>
                          <a:ext cx="7566660" cy="9525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ktangel 5" style="position:absolute;margin-left:-1.5pt;margin-top:17.25pt;width:595.8pt;height:75pt;z-index:-25164800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spid="_x0000_s1026" fillcolor="#f1ede0 [3214]" stroked="f" strokeweight="1pt" w14:anchorId="5A1C81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">
                <w10:wrap anchorx="page"/>
              </v:rect>
            </w:pict>
          </mc:Fallback>
        </mc:AlternateContent>
      </w:r>
    </w:p>
    <w:p w14:paraId="46F2920D" w14:textId="77777777" w:rsidR="00CD2250" w:rsidRPr="006D0399" w:rsidRDefault="00CD2250" w:rsidP="0018465C">
      <w:pPr>
        <w:pStyle w:val="Allmntstyckeformat"/>
        <w:spacing w:line="276" w:lineRule="auto"/>
        <w:rPr>
          <w:rFonts w:asciiTheme="minorHAnsi" w:hAnsiTheme="minorHAnsi" w:cs="NeueHaasGroteskDisp Pro Lt"/>
          <w:lang w:val="en-GB"/>
        </w:rPr>
      </w:pPr>
    </w:p>
    <w:p w14:paraId="2DF1CBE0" w14:textId="4B7AE3C5" w:rsidR="00CD2250" w:rsidRPr="0077391C" w:rsidRDefault="00CD2250" w:rsidP="0018465C">
      <w:pPr>
        <w:pStyle w:val="Allmntstyckeformat"/>
        <w:spacing w:line="276" w:lineRule="auto"/>
        <w:rPr>
          <w:rFonts w:asciiTheme="majorHAnsi" w:hAnsiTheme="majorHAnsi" w:cs="NeueHaasGroteskDisp Pro Lt"/>
          <w:lang w:val="en-GB"/>
          <w:rPrChange w:id="506" w:author="SRS" w:date="2020-11-10T22:55:00Z">
            <w:rPr>
              <w:rFonts w:asciiTheme="minorHAnsi" w:hAnsiTheme="minorHAnsi" w:cs="NeueHaasGroteskDisp Pro Lt"/>
              <w:lang w:val="en-GB"/>
            </w:rPr>
          </w:rPrChange>
        </w:rPr>
      </w:pPr>
      <w:r w:rsidRPr="0077391C">
        <w:rPr>
          <w:rFonts w:asciiTheme="majorHAnsi" w:hAnsiTheme="majorHAnsi"/>
          <w:lang w:val="en-GB"/>
          <w:rPrChange w:id="507" w:author="SRS" w:date="2020-11-10T22:55:00Z">
            <w:rPr>
              <w:rFonts w:asciiTheme="minorHAnsi" w:hAnsiTheme="minorHAnsi"/>
              <w:lang w:val="en"/>
            </w:rPr>
          </w:rPrChange>
        </w:rPr>
        <w:t xml:space="preserve">Do you have </w:t>
      </w:r>
      <w:r w:rsidR="00582F05" w:rsidRPr="0077391C">
        <w:rPr>
          <w:rFonts w:asciiTheme="majorHAnsi" w:hAnsiTheme="majorHAnsi"/>
          <w:lang w:val="en-GB"/>
          <w:rPrChange w:id="508" w:author="SRS" w:date="2020-11-10T22:55:00Z">
            <w:rPr>
              <w:rFonts w:asciiTheme="minorHAnsi" w:hAnsiTheme="minorHAnsi"/>
              <w:lang w:val="en"/>
            </w:rPr>
          </w:rPrChange>
        </w:rPr>
        <w:t>questions</w:t>
      </w:r>
      <w:r w:rsidRPr="0077391C">
        <w:rPr>
          <w:rFonts w:asciiTheme="majorHAnsi" w:hAnsiTheme="majorHAnsi"/>
          <w:lang w:val="en-GB"/>
          <w:rPrChange w:id="509" w:author="SRS" w:date="2020-11-10T22:55:00Z">
            <w:rPr>
              <w:rFonts w:asciiTheme="minorHAnsi" w:hAnsiTheme="minorHAnsi"/>
              <w:lang w:val="en"/>
            </w:rPr>
          </w:rPrChange>
        </w:rPr>
        <w:t xml:space="preserve"> about your cybersecurity?</w:t>
      </w:r>
    </w:p>
    <w:p w14:paraId="0B2833EC" w14:textId="7336DDF9" w:rsidR="004B60D1" w:rsidRPr="003C12C5" w:rsidRDefault="00CD2250" w:rsidP="0018465C">
      <w:pPr>
        <w:pStyle w:val="Allmntstyckeformat"/>
        <w:spacing w:before="120" w:line="276" w:lineRule="auto"/>
        <w:rPr>
          <w:rFonts w:asciiTheme="minorHAnsi" w:hAnsiTheme="minorHAnsi" w:cs="NeueHaasGroteskDisp Pro Lt"/>
          <w:lang w:val="en-GB"/>
        </w:rPr>
      </w:pPr>
      <w:r w:rsidRPr="003C12C5">
        <w:rPr>
          <w:rFonts w:asciiTheme="minorHAnsi" w:hAnsiTheme="minorHAnsi"/>
          <w:lang w:val="en-GB"/>
          <w:rPrChange w:id="510" w:author="SRS" w:date="2020-11-10T21:53:00Z">
            <w:rPr>
              <w:rFonts w:asciiTheme="minorHAnsi" w:hAnsiTheme="minorHAnsi"/>
              <w:lang w:val="en"/>
            </w:rPr>
          </w:rPrChange>
        </w:rPr>
        <w:t xml:space="preserve">Contact us </w:t>
      </w:r>
      <w:ins w:id="511" w:author="SRS" w:date="2020-11-10T22:57:00Z">
        <w:r w:rsidR="005728B0">
          <w:rPr>
            <w:rFonts w:asciiTheme="minorHAnsi" w:hAnsiTheme="minorHAnsi"/>
            <w:lang w:val="en-GB"/>
          </w:rPr>
          <w:t xml:space="preserve">on </w:t>
        </w:r>
      </w:ins>
      <w:del w:id="512" w:author="SRS" w:date="2020-11-10T22:57:00Z">
        <w:r w:rsidRPr="003C12C5" w:rsidDel="005728B0">
          <w:rPr>
            <w:rFonts w:asciiTheme="minorHAnsi" w:hAnsiTheme="minorHAnsi"/>
            <w:lang w:val="en-GB"/>
            <w:rPrChange w:id="513" w:author="SRS" w:date="2020-11-10T21:53:00Z">
              <w:rPr>
                <w:rFonts w:asciiTheme="minorHAnsi" w:hAnsiTheme="minorHAnsi"/>
                <w:lang w:val="en"/>
              </w:rPr>
            </w:rPrChange>
          </w:rPr>
          <w:delText>at</w:delText>
        </w:r>
      </w:del>
      <w:r w:rsidRPr="003C12C5">
        <w:rPr>
          <w:rFonts w:asciiTheme="minorHAnsi" w:hAnsiTheme="minorHAnsi"/>
          <w:lang w:val="en-GB"/>
          <w:rPrChange w:id="514" w:author="SRS" w:date="2020-11-10T21:53:00Z">
            <w:rPr>
              <w:rFonts w:asciiTheme="minorHAnsi" w:hAnsiTheme="minorHAnsi"/>
              <w:lang w:val="en"/>
            </w:rPr>
          </w:rPrChange>
        </w:rPr>
        <w:t xml:space="preserve"> cybersecurity@srsgroup.se </w:t>
      </w:r>
      <w:ins w:id="515" w:author="SRS" w:date="2020-11-10T22:57:00Z">
        <w:r w:rsidR="005728B0">
          <w:rPr>
            <w:rFonts w:asciiTheme="minorHAnsi" w:hAnsiTheme="minorHAnsi"/>
            <w:lang w:val="en-GB"/>
          </w:rPr>
          <w:t>a</w:t>
        </w:r>
      </w:ins>
      <w:ins w:id="516" w:author="SRS" w:date="2020-11-10T22:56:00Z">
        <w:r w:rsidR="005728B0" w:rsidRPr="005728B0">
          <w:rPr>
            <w:rFonts w:asciiTheme="minorHAnsi" w:hAnsiTheme="minorHAnsi"/>
            <w:lang w:val="en-GB"/>
          </w:rPr>
          <w:t>nd we will point you in the right direction</w:t>
        </w:r>
      </w:ins>
      <w:del w:id="517" w:author="SRS" w:date="2020-11-10T22:56:00Z">
        <w:r w:rsidRPr="003C12C5" w:rsidDel="005728B0">
          <w:rPr>
            <w:rFonts w:asciiTheme="minorHAnsi" w:hAnsiTheme="minorHAnsi"/>
            <w:lang w:val="en-GB"/>
            <w:rPrChange w:id="518" w:author="SRS" w:date="2020-11-10T21:53:00Z">
              <w:rPr>
                <w:rFonts w:asciiTheme="minorHAnsi" w:hAnsiTheme="minorHAnsi"/>
                <w:lang w:val="en"/>
              </w:rPr>
            </w:rPrChange>
          </w:rPr>
          <w:delText>and we'll lead you right</w:delText>
        </w:r>
      </w:del>
      <w:r w:rsidRPr="003C12C5">
        <w:rPr>
          <w:rFonts w:asciiTheme="minorHAnsi" w:hAnsiTheme="minorHAnsi"/>
          <w:lang w:val="en-GB"/>
          <w:rPrChange w:id="519" w:author="SRS" w:date="2020-11-10T21:53:00Z">
            <w:rPr>
              <w:rFonts w:asciiTheme="minorHAnsi" w:hAnsiTheme="minorHAnsi"/>
              <w:lang w:val="en"/>
            </w:rPr>
          </w:rPrChange>
        </w:rPr>
        <w:t xml:space="preserve">! </w:t>
      </w:r>
    </w:p>
    <w:p w14:paraId="3CF69785" w14:textId="30F6D11A" w:rsidR="00EC7AF2" w:rsidRPr="00233A61" w:rsidRDefault="00EC7AF2" w:rsidP="0018465C">
      <w:pPr>
        <w:rPr>
          <w:rFonts w:asciiTheme="minorHAnsi" w:hAnsiTheme="minorHAnsi"/>
          <w:sz w:val="24"/>
          <w:szCs w:val="24"/>
          <w:lang w:val="en-GB"/>
        </w:rPr>
      </w:pPr>
    </w:p>
    <w:p w14:paraId="72DF5D64" w14:textId="1AEE8C40" w:rsidR="00D41D7D" w:rsidRPr="005728B0" w:rsidRDefault="00FE6F4D" w:rsidP="0018465C">
      <w:pPr>
        <w:jc w:val="left"/>
        <w:rPr>
          <w:rFonts w:asciiTheme="minorHAnsi" w:hAnsiTheme="minorHAnsi"/>
          <w:sz w:val="24"/>
          <w:szCs w:val="24"/>
          <w:lang w:val="en-GB"/>
        </w:rPr>
      </w:pPr>
      <w:del w:id="520" w:author="SRS" w:date="2020-11-10T22:57:00Z">
        <w:r w:rsidRPr="003C12C5" w:rsidDel="005728B0">
          <w:rPr>
            <w:rFonts w:asciiTheme="minorHAnsi" w:hAnsiTheme="minorHAnsi"/>
            <w:noProof/>
            <w:sz w:val="24"/>
            <w:szCs w:val="24"/>
            <w:lang w:val="en-GB"/>
            <w:rPrChange w:id="521" w:author="SRS" w:date="2020-11-10T21:53:00Z">
              <w:rPr>
                <w:rFonts w:asciiTheme="minorHAnsi" w:hAnsiTheme="minorHAnsi"/>
                <w:noProof/>
                <w:sz w:val="24"/>
                <w:szCs w:val="24"/>
                <w:lang w:val="en"/>
              </w:rPr>
            </w:rPrChange>
          </w:rPr>
          <mc:AlternateContent>
            <mc:Choice Requires="wpg">
              <w:drawing>
                <wp:anchor distT="0" distB="0" distL="114300" distR="114300" simplePos="0" relativeHeight="251664384" behindDoc="0" locked="0" layoutInCell="1" allowOverlap="1" wp14:anchorId="55BFFCED" wp14:editId="1D6A5F12">
                  <wp:simplePos x="0" y="0"/>
                  <wp:positionH relativeFrom="page">
                    <wp:align>left</wp:align>
                  </wp:positionH>
                  <wp:positionV relativeFrom="paragraph">
                    <wp:posOffset>3220720</wp:posOffset>
                  </wp:positionV>
                  <wp:extent cx="7560310" cy="2358390"/>
                  <wp:effectExtent l="0" t="0" r="2540" b="3810"/>
                  <wp:wrapNone/>
                  <wp:docPr id="17" name="Grup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58390"/>
                            <a:chOff x="0" y="-4276"/>
                            <a:chExt cx="11906" cy="3714"/>
                          </a:xfrm>
                        </wpg:grpSpPr>
                        <wps:wsp>
                          <wps:cNvPr id="18" name="Rectangle 12"/>
                          <wps:cNvSpPr>
                            <a:spLocks noChangeArrowheads="1"/>
                          </wps:cNvSpPr>
                          <wps:spPr bwMode="auto">
                            <a:xfrm>
                              <a:off x="0" y="-4277"/>
                              <a:ext cx="11906" cy="3714"/>
                            </a:xfrm>
                            <a:prstGeom prst="rect">
                              <a:avLst/>
                            </a:prstGeom>
                            <a:solidFill>
                              <a:srgbClr val="E6DF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3"/>
                          <wps:cNvSpPr>
                            <a:spLocks noChangeArrowheads="1"/>
                          </wps:cNvSpPr>
                          <wps:spPr bwMode="auto">
                            <a:xfrm>
                              <a:off x="5782" y="-1853"/>
                              <a:ext cx="6123" cy="1000"/>
                            </a:xfrm>
                            <a:prstGeom prst="rect">
                              <a:avLst/>
                            </a:prstGeom>
                            <a:solidFill>
                              <a:srgbClr val="0E33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015" y="-1853"/>
                              <a:ext cx="3935"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15"/>
                          <wps:cNvSpPr txBox="1">
                            <a:spLocks noChangeArrowheads="1"/>
                          </wps:cNvSpPr>
                          <wps:spPr bwMode="auto">
                            <a:xfrm>
                              <a:off x="720" y="-2782"/>
                              <a:ext cx="680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DE04D" w14:textId="77777777" w:rsidR="00FE6F4D" w:rsidRPr="00B64584" w:rsidRDefault="00FE6F4D" w:rsidP="00ED3348">
                                <w:pPr>
                                  <w:shd w:val="clear" w:color="auto" w:fill="E6DFD2" w:themeFill="text2"/>
                                  <w:rPr>
                                    <w:sz w:val="28"/>
                                    <w:lang w:val="en-GB"/>
                                  </w:rPr>
                                </w:pPr>
                                <w:r>
                                  <w:rPr>
                                    <w:color w:val="231F20"/>
                                    <w:spacing w:val="-3"/>
                                    <w:sz w:val="28"/>
                                    <w:lang w:val="en"/>
                                  </w:rPr>
                                  <w:t xml:space="preserve">Contact </w:t>
                                </w:r>
                                <w:r>
                                  <w:rPr>
                                    <w:color w:val="231F20"/>
                                    <w:sz w:val="28"/>
                                    <w:lang w:val="en"/>
                                  </w:rPr>
                                  <w:t>us on</w:t>
                                </w:r>
                                <w:r w:rsidR="00183682">
                                  <w:fldChar w:fldCharType="begin"/>
                                </w:r>
                                <w:r w:rsidR="00183682" w:rsidRPr="00183682">
                                  <w:rPr>
                                    <w:lang w:val="en-GB"/>
                                    <w:rPrChange w:id="522" w:author="SRS" w:date="2020-11-11T11:27:00Z">
                                      <w:rPr/>
                                    </w:rPrChange>
                                  </w:rPr>
                                  <w:instrText xml:space="preserve"> HYPERLINK "mailto:cybersecurity@srsgroup.se" \h </w:instrText>
                                </w:r>
                                <w:r w:rsidR="00183682">
                                  <w:fldChar w:fldCharType="separate"/>
                                </w:r>
                                <w:r>
                                  <w:rPr>
                                    <w:color w:val="231F20"/>
                                    <w:sz w:val="28"/>
                                    <w:lang w:val="en"/>
                                  </w:rPr>
                                  <w:t>cybersecurity@srsgroup.se</w:t>
                                </w:r>
                                <w:r w:rsidR="00183682">
                                  <w:rPr>
                                    <w:color w:val="231F20"/>
                                    <w:sz w:val="28"/>
                                    <w:lang w:val="en"/>
                                  </w:rPr>
                                  <w:fldChar w:fldCharType="end"/>
                                </w:r>
                                <w:r>
                                  <w:rPr>
                                    <w:lang w:val="en"/>
                                  </w:rPr>
                                  <w:t xml:space="preserve"> and we will</w:t>
                                </w:r>
                                <w:r>
                                  <w:rPr>
                                    <w:color w:val="231F20"/>
                                    <w:sz w:val="28"/>
                                    <w:lang w:val="en"/>
                                  </w:rPr>
                                  <w:t xml:space="preserve"> lead you </w:t>
                                </w:r>
                                <w:r>
                                  <w:rPr>
                                    <w:lang w:val="en"/>
                                  </w:rPr>
                                  <w:t xml:space="preserve"> </w:t>
                                </w:r>
                                <w:r>
                                  <w:rPr>
                                    <w:color w:val="231F20"/>
                                    <w:spacing w:val="-4"/>
                                    <w:sz w:val="28"/>
                                    <w:lang w:val="en"/>
                                  </w:rPr>
                                  <w:t>right!</w:t>
                                </w:r>
                              </w:p>
                            </w:txbxContent>
                          </wps:txbx>
                          <wps:bodyPr rot="0" vert="horz" wrap="square" lIns="0" tIns="0" rIns="0" bIns="0" anchor="t" anchorCtr="0" upright="1">
                            <a:noAutofit/>
                          </wps:bodyPr>
                        </wps:wsp>
                        <wps:wsp>
                          <wps:cNvPr id="22" name="Text Box 16"/>
                          <wps:cNvSpPr txBox="1">
                            <a:spLocks noChangeArrowheads="1"/>
                          </wps:cNvSpPr>
                          <wps:spPr bwMode="auto">
                            <a:xfrm>
                              <a:off x="720" y="-3751"/>
                              <a:ext cx="7577"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2DB30" w14:textId="77777777" w:rsidR="00FE6F4D" w:rsidRPr="00B64584" w:rsidRDefault="00FE6F4D" w:rsidP="00ED3348">
                                <w:pPr>
                                  <w:shd w:val="clear" w:color="auto" w:fill="E6DFD2" w:themeFill="text2"/>
                                  <w:spacing w:line="502" w:lineRule="exact"/>
                                  <w:rPr>
                                    <w:rFonts w:asciiTheme="majorHAnsi" w:hAnsiTheme="majorHAnsi"/>
                                    <w:sz w:val="44"/>
                                    <w:lang w:val="en-GB"/>
                                  </w:rPr>
                                </w:pPr>
                                <w:r w:rsidRPr="00FE6F4D">
                                  <w:rPr>
                                    <w:color w:val="231F20"/>
                                    <w:w w:val="90"/>
                                    <w:sz w:val="44"/>
                                    <w:lang w:val="en"/>
                                  </w:rPr>
                                  <w:t>Do you have any concerns about cybersecurity?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FFCED" id="Grupp 17" o:spid="_x0000_s1027" style="position:absolute;margin-left:0;margin-top:253.6pt;width:595.3pt;height:185.7pt;z-index:251664384;mso-position-horizontal:left;mso-position-horizontal-relative:page" coordorigin=",-4276" coordsize="11906,3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KKXNJXqnxgUUUUAFFFFABRRRQAUUUUAFFFFABR&#10;RRQAUUUUAFFFFABRRRQAUUUUAFFFFABRRRQAUUUUAFFFFABRRRQAUUUUAFFFFABRRRQAUUUUAFFF&#10;FABRRRQAUUUUAFFFFABRRRQAUUUUAFFFFABRRRQAUUUUAFFFFABRRRQAUUUUAFFFFABRRRQAUUUU&#10;AFFFFABRRRQAUUUUAFFFFABRRRQAUUUUAFFFFAC0l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9qSiigYUUUUC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">
                  <v:rect id="Rectangle 12" o:spid="_x0000_s1028" style="position:absolute;top:-4277;width:1190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" fillcolor="#e6dfd2" stroked="f"/>
                  <v:rect id="Rectangle 13" o:spid="_x0000_s1029" style="position:absolute;left:5782;top:-1853;width:6123;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" fillcolor="#0e333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style="position:absolute;left:6015;top:-1853;width:3935;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">
                    <v:imagedata r:id="rId18" o:title=""/>
                  </v:shape>
                  <v:shapetype id="_x0000_t202" coordsize="21600,21600" o:spt="202" path="m,l,21600r21600,l21600,xe">
                    <v:stroke joinstyle="miter"/>
                    <v:path gradientshapeok="t" o:connecttype="rect"/>
                  </v:shapetype>
                  <v:shape id="Text Box 15" o:spid="_x0000_s1031" type="#_x0000_t202" style="position:absolute;left:720;top:-2782;width:6806;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4BDE04D" w14:textId="77777777" w:rsidR="00FE6F4D" w:rsidRPr="00B64584" w:rsidRDefault="00FE6F4D" w:rsidP="00ED3348">
                          <w:pPr>
                            <w:shd w:val="clear" w:color="auto" w:fill="E6DFD2" w:themeFill="text2"/>
                            <w:rPr>
                              <w:sz w:val="28"/>
                              <w:lang w:val="en-GB"/>
                            </w:rPr>
                          </w:pPr>
                          <w:r>
                            <w:rPr>
                              <w:color w:val="231F20"/>
                              <w:spacing w:val="-3"/>
                              <w:sz w:val="28"/>
                              <w:lang w:val="en"/>
                            </w:rPr>
                            <w:t xml:space="preserve">Contact </w:t>
                          </w:r>
                          <w:r>
                            <w:rPr>
                              <w:color w:val="231F20"/>
                              <w:sz w:val="28"/>
                              <w:lang w:val="en"/>
                            </w:rPr>
                            <w:t>us on</w:t>
                          </w:r>
                          <w:r w:rsidR="00183682">
                            <w:fldChar w:fldCharType="begin"/>
                          </w:r>
                          <w:r w:rsidR="00183682" w:rsidRPr="00183682">
                            <w:rPr>
                              <w:lang w:val="en-GB"/>
                              <w:rPrChange w:id="523" w:author="SRS" w:date="2020-11-11T11:27:00Z">
                                <w:rPr/>
                              </w:rPrChange>
                            </w:rPr>
                            <w:instrText xml:space="preserve"> HYPERLINK "mailto:cybersecurity@srsgroup.se" \h </w:instrText>
                          </w:r>
                          <w:r w:rsidR="00183682">
                            <w:fldChar w:fldCharType="separate"/>
                          </w:r>
                          <w:r>
                            <w:rPr>
                              <w:color w:val="231F20"/>
                              <w:sz w:val="28"/>
                              <w:lang w:val="en"/>
                            </w:rPr>
                            <w:t>cybersecurity@srsgroup.se</w:t>
                          </w:r>
                          <w:r w:rsidR="00183682">
                            <w:rPr>
                              <w:color w:val="231F20"/>
                              <w:sz w:val="28"/>
                              <w:lang w:val="en"/>
                            </w:rPr>
                            <w:fldChar w:fldCharType="end"/>
                          </w:r>
                          <w:r>
                            <w:rPr>
                              <w:lang w:val="en"/>
                            </w:rPr>
                            <w:t xml:space="preserve"> and we will</w:t>
                          </w:r>
                          <w:r>
                            <w:rPr>
                              <w:color w:val="231F20"/>
                              <w:sz w:val="28"/>
                              <w:lang w:val="en"/>
                            </w:rPr>
                            <w:t xml:space="preserve"> lead you </w:t>
                          </w:r>
                          <w:r>
                            <w:rPr>
                              <w:lang w:val="en"/>
                            </w:rPr>
                            <w:t xml:space="preserve"> </w:t>
                          </w:r>
                          <w:r>
                            <w:rPr>
                              <w:color w:val="231F20"/>
                              <w:spacing w:val="-4"/>
                              <w:sz w:val="28"/>
                              <w:lang w:val="en"/>
                            </w:rPr>
                            <w:t>right!</w:t>
                          </w:r>
                        </w:p>
                      </w:txbxContent>
                    </v:textbox>
                  </v:shape>
                  <v:shape id="Text Box 16" o:spid="_x0000_s1032" type="#_x0000_t202" style="position:absolute;left:720;top:-3751;width:7577;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6352DB30" w14:textId="77777777" w:rsidR="00FE6F4D" w:rsidRPr="00B64584" w:rsidRDefault="00FE6F4D" w:rsidP="00ED3348">
                          <w:pPr>
                            <w:shd w:val="clear" w:color="auto" w:fill="E6DFD2" w:themeFill="text2"/>
                            <w:spacing w:line="502" w:lineRule="exact"/>
                            <w:rPr>
                              <w:rFonts w:asciiTheme="majorHAnsi" w:hAnsiTheme="majorHAnsi"/>
                              <w:sz w:val="44"/>
                              <w:lang w:val="en-GB"/>
                            </w:rPr>
                          </w:pPr>
                          <w:r w:rsidRPr="00FE6F4D">
                            <w:rPr>
                              <w:color w:val="231F20"/>
                              <w:w w:val="90"/>
                              <w:sz w:val="44"/>
                              <w:lang w:val="en"/>
                            </w:rPr>
                            <w:t>Do you have any concerns about cybersecurity?</w:t>
                          </w:r>
                        </w:p>
                      </w:txbxContent>
                    </v:textbox>
                  </v:shape>
                  <w10:wrap anchorx="page"/>
                </v:group>
              </w:pict>
            </mc:Fallback>
          </mc:AlternateContent>
        </w:r>
      </w:del>
    </w:p>
    <w:sectPr w:rsidR="00D41D7D" w:rsidRPr="005728B0" w:rsidSect="00793505">
      <w:headerReference w:type="default" r:id="rId19"/>
      <w:footerReference w:type="default" r:id="rId20"/>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30" w:author="SRS" w:date="2020-11-10T22:05:00Z" w:initials="SRS">
    <w:p w14:paraId="3364BBAC" w14:textId="7BA8CF10" w:rsidR="006D0399" w:rsidRDefault="006D0399">
      <w:pPr>
        <w:pStyle w:val="Kommentarer"/>
      </w:pPr>
      <w:r>
        <w:rPr>
          <w:rStyle w:val="Kommentarsreferens"/>
        </w:rPr>
        <w:annotationRef/>
      </w:r>
      <w:r>
        <w:t xml:space="preserve">Hur ska vi ha WIFI i denna text, här står WIFI och i raden under står det </w:t>
      </w:r>
      <w:proofErr w:type="spellStart"/>
      <w:r>
        <w:t>WiFi</w:t>
      </w:r>
      <w:proofErr w:type="spellEnd"/>
      <w:r>
        <w:t xml:space="preserve"> – välj e</w:t>
      </w:r>
      <w:r w:rsidR="00254E3C">
        <w:t>n stavning och kolla att vi använder samma i hela dokumentet</w:t>
      </w:r>
    </w:p>
  </w:comment>
  <w:comment w:id="150" w:author="SRS" w:date="2020-11-10T22:13:00Z" w:initials="SRS">
    <w:p w14:paraId="094374C3" w14:textId="40987F2D" w:rsidR="00254E3C" w:rsidRDefault="00254E3C">
      <w:pPr>
        <w:pStyle w:val="Kommentarer"/>
      </w:pPr>
      <w:r>
        <w:rPr>
          <w:rStyle w:val="Kommentarsreferens"/>
        </w:rPr>
        <w:annotationRef/>
      </w:r>
      <w:r>
        <w:t xml:space="preserve">Fråga IT vad kondensator i en dator heter på engelska för säkerhetsskull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364BBAC" w15:done="1"/>
  <w15:commentEx w15:paraId="094374C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58D0C" w16cex:dateUtc="2020-11-10T21:05:00Z"/>
  <w16cex:commentExtensible w16cex:durableId="23558F25" w16cex:dateUtc="2020-11-10T21: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64BBAC" w16cid:durableId="23558D0C"/>
  <w16cid:commentId w16cid:paraId="094374C3" w16cid:durableId="23558F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1ABD6E" w14:textId="77777777" w:rsidR="009D628C" w:rsidRDefault="009D628C" w:rsidP="00BD19EE">
      <w:pPr>
        <w:spacing w:after="0" w:line="240" w:lineRule="auto"/>
      </w:pPr>
      <w:r>
        <w:rPr>
          <w:lang w:val="en"/>
        </w:rPr>
        <w:separator/>
      </w:r>
    </w:p>
  </w:endnote>
  <w:endnote w:type="continuationSeparator" w:id="0">
    <w:p w14:paraId="3CE17A29" w14:textId="77777777" w:rsidR="009D628C" w:rsidRDefault="009D628C" w:rsidP="00BD19EE">
      <w:pPr>
        <w:spacing w:after="0"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ueHaasGroteskDisp Pro Md">
    <w:panose1 w:val="020B0604020202020204"/>
    <w:charset w:val="00"/>
    <w:family w:val="swiss"/>
    <w:notTrueType/>
    <w:pitch w:val="variable"/>
    <w:sig w:usb0="00000007" w:usb1="00000000" w:usb2="00000000" w:usb3="00000000" w:csb0="00000093" w:csb1="00000000"/>
  </w:font>
  <w:font w:name="NeueHaasGroteskDisp Pro Lt">
    <w:panose1 w:val="020B0404020202020204"/>
    <w:charset w:val="00"/>
    <w:family w:val="swiss"/>
    <w:notTrueType/>
    <w:pitch w:val="variable"/>
    <w:sig w:usb0="00000007" w:usb1="00000000" w:usb2="00000000" w:usb3="00000000" w:csb0="00000093" w:csb1="00000000"/>
  </w:font>
  <w:font w:name="Akkurat-Mono">
    <w:panose1 w:val="00000000000000000000"/>
    <w:charset w:val="00"/>
    <w:family w:val="modern"/>
    <w:notTrueType/>
    <w:pitch w:val="variable"/>
    <w:sig w:usb0="800000AF" w:usb1="5000204A"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911DF" w14:textId="60492759" w:rsidR="00254E3C" w:rsidRPr="000E33C3" w:rsidRDefault="00254E3C" w:rsidP="00254E3C">
    <w:pPr>
      <w:pStyle w:val="Sidfot"/>
      <w:rPr>
        <w:ins w:id="524" w:author="SRS" w:date="2020-11-10T22:10:00Z"/>
        <w:rFonts w:ascii="Akkurat-Mono" w:hAnsi="Akkurat-Mono"/>
        <w:color w:val="000000" w:themeColor="text1"/>
        <w:sz w:val="14"/>
        <w:szCs w:val="14"/>
        <w:lang w:val="en-US"/>
      </w:rPr>
    </w:pPr>
    <w:ins w:id="525" w:author="SRS" w:date="2020-11-10T22:10:00Z">
      <w:r>
        <w:rPr>
          <w:rFonts w:ascii="Akkurat-Mono" w:hAnsi="Akkurat-Mono"/>
          <w:sz w:val="14"/>
          <w:szCs w:val="14"/>
          <w:lang w:val="en-US"/>
        </w:rPr>
        <w:t>SRS Security</w:t>
      </w:r>
      <w:r w:rsidRPr="000E33C3">
        <w:rPr>
          <w:rFonts w:ascii="Akkurat-Mono" w:hAnsi="Akkurat-Mono"/>
          <w:color w:val="000000" w:themeColor="text1"/>
          <w:sz w:val="14"/>
          <w:szCs w:val="14"/>
          <w:lang w:val="en-US"/>
        </w:rPr>
        <w:t>, PO Box 244, SE-101 24, Stockholm</w:t>
      </w:r>
    </w:ins>
  </w:p>
  <w:p w14:paraId="056F407A" w14:textId="77777777" w:rsidR="00254E3C" w:rsidRPr="008A5971" w:rsidRDefault="00254E3C" w:rsidP="00254E3C">
    <w:pPr>
      <w:pStyle w:val="Sidfot"/>
      <w:pBdr>
        <w:right w:val="single" w:sz="4" w:space="18" w:color="auto"/>
      </w:pBdr>
      <w:rPr>
        <w:ins w:id="526" w:author="SRS" w:date="2020-11-10T22:10:00Z"/>
        <w:rFonts w:ascii="Akkurat-Mono" w:hAnsi="Akkurat-Mono"/>
        <w:sz w:val="14"/>
        <w:szCs w:val="14"/>
        <w:lang w:val="en-US"/>
      </w:rPr>
    </w:pPr>
    <w:ins w:id="527" w:author="SRS" w:date="2020-11-10T22:10:00Z">
      <w:r w:rsidRPr="000E33C3">
        <w:rPr>
          <w:rFonts w:ascii="Akkurat-Mono" w:hAnsi="Akkurat-Mono"/>
          <w:color w:val="000000" w:themeColor="text1"/>
          <w:sz w:val="14"/>
          <w:szCs w:val="14"/>
          <w:lang w:val="en-US"/>
        </w:rPr>
        <w:t xml:space="preserve">+46 8 440 90 70 </w:t>
      </w:r>
      <w:r w:rsidRPr="000E33C3">
        <w:rPr>
          <w:color w:val="000000" w:themeColor="text1"/>
          <w:sz w:val="14"/>
          <w:szCs w:val="14"/>
          <w:lang w:val="en-US"/>
        </w:rPr>
        <w:t>|</w:t>
      </w:r>
      <w:r w:rsidRPr="000E33C3">
        <w:rPr>
          <w:rFonts w:ascii="Akkurat-Mono" w:hAnsi="Akkurat-Mono"/>
          <w:color w:val="000000" w:themeColor="text1"/>
          <w:sz w:val="14"/>
          <w:szCs w:val="14"/>
          <w:lang w:val="en-US"/>
        </w:rPr>
        <w:t xml:space="preserve"> mail@srsgrou</w:t>
      </w:r>
      <w:r w:rsidRPr="008A5971">
        <w:rPr>
          <w:rFonts w:ascii="Akkurat-Mono" w:hAnsi="Akkurat-Mono"/>
          <w:sz w:val="14"/>
          <w:szCs w:val="14"/>
          <w:lang w:val="en-US"/>
        </w:rPr>
        <w:t xml:space="preserve">p.se </w:t>
      </w:r>
      <w:r w:rsidRPr="00844618">
        <w:rPr>
          <w:sz w:val="14"/>
          <w:szCs w:val="14"/>
          <w:lang w:val="en-US"/>
        </w:rPr>
        <w:t>|</w:t>
      </w:r>
      <w:r w:rsidRPr="008A5971">
        <w:rPr>
          <w:rFonts w:ascii="Akkurat-Mono" w:hAnsi="Akkurat-Mono"/>
          <w:sz w:val="14"/>
          <w:szCs w:val="14"/>
          <w:lang w:val="en-US"/>
        </w:rPr>
        <w:t xml:space="preserve"> www.srsgroup.se</w:t>
      </w:r>
    </w:ins>
  </w:p>
  <w:p w14:paraId="3AABE224" w14:textId="4F3CCCE7" w:rsidR="002B447E" w:rsidRPr="000E33C3" w:rsidDel="00254E3C" w:rsidRDefault="002B447E">
    <w:pPr>
      <w:pStyle w:val="Sidfot"/>
      <w:rPr>
        <w:del w:id="528" w:author="SRS" w:date="2020-11-10T22:10:00Z"/>
        <w:rFonts w:ascii="Akkurat-Mono" w:hAnsi="Akkurat-Mono"/>
        <w:color w:val="000000" w:themeColor="text1"/>
        <w:sz w:val="14"/>
        <w:szCs w:val="14"/>
        <w:lang w:val="en-US"/>
      </w:rPr>
    </w:pPr>
    <w:del w:id="529" w:author="SRS" w:date="2020-11-10T22:10:00Z">
      <w:r w:rsidRPr="00085234" w:rsidDel="00254E3C">
        <w:rPr>
          <w:noProof/>
          <w:sz w:val="14"/>
          <w:szCs w:val="14"/>
          <w:lang w:val="en"/>
        </w:rPr>
        <w:drawing>
          <wp:anchor distT="0" distB="0" distL="114300" distR="114300" simplePos="0" relativeHeight="251661312" behindDoc="0" locked="0" layoutInCell="1" allowOverlap="1" wp14:anchorId="0E8C1244" wp14:editId="33E48182">
            <wp:simplePos x="0" y="0"/>
            <wp:positionH relativeFrom="column">
              <wp:posOffset>4820285</wp:posOffset>
            </wp:positionH>
            <wp:positionV relativeFrom="paragraph">
              <wp:posOffset>-40005</wp:posOffset>
            </wp:positionV>
            <wp:extent cx="947420" cy="323850"/>
            <wp:effectExtent l="0" t="0" r="5080" b="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742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B69" w:rsidDel="00254E3C">
        <w:rPr>
          <w:sz w:val="14"/>
          <w:szCs w:val="14"/>
          <w:lang w:val="en"/>
        </w:rPr>
        <w:delText>SRS Security</w:delText>
      </w:r>
      <w:r w:rsidRPr="000E33C3" w:rsidDel="00254E3C">
        <w:rPr>
          <w:color w:val="000000" w:themeColor="text1"/>
          <w:sz w:val="14"/>
          <w:szCs w:val="14"/>
          <w:lang w:val="en"/>
        </w:rPr>
        <w:delText>, PO Box 244, SE-101 24, Stockholm</w:delText>
      </w:r>
    </w:del>
  </w:p>
  <w:p w14:paraId="6F0F5252" w14:textId="3F9CE63A" w:rsidR="002B447E" w:rsidRPr="008A5971" w:rsidRDefault="002B447E" w:rsidP="0057113A">
    <w:pPr>
      <w:pStyle w:val="Sidfot"/>
      <w:pBdr>
        <w:right w:val="single" w:sz="4" w:space="18" w:color="auto"/>
      </w:pBdr>
      <w:rPr>
        <w:rFonts w:ascii="Akkurat-Mono" w:hAnsi="Akkurat-Mono"/>
        <w:sz w:val="14"/>
        <w:szCs w:val="14"/>
        <w:lang w:val="en-US"/>
      </w:rPr>
    </w:pPr>
    <w:del w:id="530" w:author="SRS" w:date="2020-11-10T22:10:00Z">
      <w:r w:rsidRPr="000E33C3" w:rsidDel="00254E3C">
        <w:rPr>
          <w:color w:val="000000" w:themeColor="text1"/>
          <w:sz w:val="14"/>
          <w:szCs w:val="14"/>
          <w:lang w:val="en"/>
        </w:rPr>
        <w:delText>+46 8</w:delText>
      </w:r>
      <w:r w:rsidR="00204D3E" w:rsidRPr="000E33C3" w:rsidDel="00254E3C">
        <w:rPr>
          <w:color w:val="000000" w:themeColor="text1"/>
          <w:sz w:val="14"/>
          <w:szCs w:val="14"/>
          <w:lang w:val="en"/>
        </w:rPr>
        <w:delText xml:space="preserve"> </w:delText>
      </w:r>
      <w:r w:rsidRPr="000E33C3" w:rsidDel="00254E3C">
        <w:rPr>
          <w:color w:val="000000" w:themeColor="text1"/>
          <w:sz w:val="14"/>
          <w:szCs w:val="14"/>
          <w:lang w:val="en"/>
        </w:rPr>
        <w:delText>440 90 70 | mail@srsgrou</w:delText>
      </w:r>
      <w:r w:rsidRPr="008A5971" w:rsidDel="00254E3C">
        <w:rPr>
          <w:sz w:val="14"/>
          <w:szCs w:val="14"/>
          <w:lang w:val="en"/>
        </w:rPr>
        <w:delText xml:space="preserve">p.se </w:delText>
      </w:r>
      <w:r w:rsidRPr="00844618" w:rsidDel="00254E3C">
        <w:rPr>
          <w:sz w:val="14"/>
          <w:szCs w:val="14"/>
          <w:lang w:val="en"/>
        </w:rPr>
        <w:delText>|</w:delText>
      </w:r>
      <w:r w:rsidRPr="008A5971" w:rsidDel="00254E3C">
        <w:rPr>
          <w:sz w:val="14"/>
          <w:szCs w:val="14"/>
          <w:lang w:val="en"/>
        </w:rPr>
        <w:delText xml:space="preserve"> www.srsgroup.se</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94C60F" w14:textId="77777777" w:rsidR="009D628C" w:rsidRDefault="009D628C" w:rsidP="00BD19EE">
      <w:pPr>
        <w:spacing w:after="0" w:line="240" w:lineRule="auto"/>
      </w:pPr>
      <w:r>
        <w:rPr>
          <w:lang w:val="en"/>
        </w:rPr>
        <w:separator/>
      </w:r>
    </w:p>
  </w:footnote>
  <w:footnote w:type="continuationSeparator" w:id="0">
    <w:p w14:paraId="145AE4C3" w14:textId="77777777" w:rsidR="009D628C" w:rsidRDefault="009D628C" w:rsidP="00BD19EE">
      <w:pPr>
        <w:spacing w:after="0" w:line="240" w:lineRule="auto"/>
      </w:pPr>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D1732" w14:textId="68B24634" w:rsidR="002B447E" w:rsidRPr="00405DDC" w:rsidRDefault="00405DDC" w:rsidP="00405DDC">
    <w:pPr>
      <w:pStyle w:val="Sidhuvudrubrik"/>
      <w:tabs>
        <w:tab w:val="clear" w:pos="2977"/>
        <w:tab w:val="center" w:pos="3686"/>
      </w:tabs>
      <w:jc w:val="right"/>
      <w:rPr>
        <w:rFonts w:asciiTheme="minorHAnsi" w:hAnsiTheme="minorHAnsi"/>
        <w:sz w:val="16"/>
        <w:szCs w:val="16"/>
      </w:rPr>
    </w:pPr>
    <w:r w:rsidRPr="00405DDC">
      <w:rPr>
        <w:sz w:val="16"/>
        <w:szCs w:val="16"/>
        <w:lang w:val="en"/>
      </w:rPr>
      <w:t xml:space="preserve">Page </w:t>
    </w:r>
    <w:r w:rsidR="002B447E" w:rsidRPr="00405DDC">
      <w:rPr>
        <w:sz w:val="16"/>
        <w:szCs w:val="16"/>
        <w:lang w:val="en"/>
      </w:rPr>
      <w:fldChar w:fldCharType="begin"/>
    </w:r>
    <w:r w:rsidR="002B447E" w:rsidRPr="00405DDC">
      <w:rPr>
        <w:sz w:val="16"/>
        <w:szCs w:val="16"/>
        <w:lang w:val="en"/>
      </w:rPr>
      <w:instrText>PAGE  \* Arabic  \* MERGEFORMAT</w:instrText>
    </w:r>
    <w:r w:rsidR="002B447E" w:rsidRPr="00405DDC">
      <w:rPr>
        <w:sz w:val="16"/>
        <w:szCs w:val="16"/>
        <w:lang w:val="en"/>
      </w:rPr>
      <w:fldChar w:fldCharType="separate"/>
    </w:r>
    <w:r w:rsidR="002B447E" w:rsidRPr="00405DDC">
      <w:rPr>
        <w:sz w:val="16"/>
        <w:szCs w:val="16"/>
        <w:lang w:val="en"/>
      </w:rPr>
      <w:t>2</w:t>
    </w:r>
    <w:r w:rsidR="002B447E" w:rsidRPr="00405DDC">
      <w:rPr>
        <w:sz w:val="16"/>
        <w:szCs w:val="16"/>
        <w:lang w:val="en"/>
      </w:rPr>
      <w:fldChar w:fldCharType="end"/>
    </w:r>
    <w:r w:rsidR="002B447E" w:rsidRPr="00405DDC">
      <w:rPr>
        <w:sz w:val="16"/>
        <w:szCs w:val="16"/>
        <w:lang w:val="en"/>
      </w:rPr>
      <w:t>/</w:t>
    </w:r>
    <w:r w:rsidR="006753FF" w:rsidRPr="00405DDC">
      <w:rPr>
        <w:sz w:val="16"/>
        <w:szCs w:val="16"/>
        <w:lang w:val="en"/>
      </w:rPr>
      <w:fldChar w:fldCharType="begin"/>
    </w:r>
    <w:r w:rsidR="006753FF" w:rsidRPr="00405DDC">
      <w:rPr>
        <w:sz w:val="16"/>
        <w:szCs w:val="16"/>
        <w:lang w:val="en"/>
      </w:rPr>
      <w:instrText>NUMPAGES  \* Arabic  \* MERGEFORMAT</w:instrText>
    </w:r>
    <w:r w:rsidR="006753FF" w:rsidRPr="00405DDC">
      <w:rPr>
        <w:sz w:val="16"/>
        <w:szCs w:val="16"/>
        <w:lang w:val="en"/>
      </w:rPr>
      <w:fldChar w:fldCharType="separate"/>
    </w:r>
    <w:r w:rsidR="002B447E" w:rsidRPr="00405DDC">
      <w:rPr>
        <w:sz w:val="16"/>
        <w:szCs w:val="16"/>
        <w:lang w:val="en"/>
      </w:rPr>
      <w:t>3</w:t>
    </w:r>
    <w:r w:rsidR="006753FF" w:rsidRPr="00405DDC">
      <w:rPr>
        <w:sz w:val="16"/>
        <w:szCs w:val="16"/>
        <w:lang w:val="en"/>
      </w:rPr>
      <w:fldChar w:fldCharType="end"/>
    </w:r>
  </w:p>
  <w:p w14:paraId="2144E862" w14:textId="3D21177B" w:rsidR="00405DDC" w:rsidRPr="00405DDC" w:rsidRDefault="00405DDC" w:rsidP="00405DDC">
    <w:pPr>
      <w:pStyle w:val="Sidhuvudrubrik"/>
      <w:tabs>
        <w:tab w:val="clear" w:pos="2977"/>
        <w:tab w:val="center" w:pos="3686"/>
      </w:tabs>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C385D"/>
    <w:multiLevelType w:val="hybridMultilevel"/>
    <w:tmpl w:val="0D6679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8FF6076"/>
    <w:multiLevelType w:val="multilevel"/>
    <w:tmpl w:val="2A60ED98"/>
    <w:styleLink w:val="Formatmall2"/>
    <w:lvl w:ilvl="0">
      <w:start w:val="1"/>
      <w:numFmt w:val="decimal"/>
      <w:lvlText w:val="%1."/>
      <w:lvlJc w:val="left"/>
      <w:pPr>
        <w:ind w:left="0" w:firstLine="0"/>
      </w:pPr>
      <w:rPr>
        <w:rFonts w:ascii="NeueHaasGroteskDisp Pro Md" w:hAnsi="NeueHaasGroteskDisp Pro Md" w:hint="default"/>
        <w:b w:val="0"/>
        <w:i w:val="0"/>
        <w:color w:val="auto"/>
        <w:sz w:val="44"/>
      </w:rPr>
    </w:lvl>
    <w:lvl w:ilvl="1">
      <w:start w:val="1"/>
      <w:numFmt w:val="decimal"/>
      <w:lvlText w:val="%1.%2"/>
      <w:lvlJc w:val="left"/>
      <w:pPr>
        <w:ind w:left="0" w:firstLine="0"/>
      </w:pPr>
      <w:rPr>
        <w:rFonts w:ascii="NeueHaasGroteskDisp Pro Md" w:hAnsi="NeueHaasGroteskDisp Pro Md" w:hint="default"/>
        <w:b w:val="0"/>
        <w:i w:val="0"/>
        <w:color w:val="auto"/>
        <w:sz w:val="28"/>
      </w:rPr>
    </w:lvl>
    <w:lvl w:ilvl="2">
      <w:start w:val="1"/>
      <w:numFmt w:val="decimal"/>
      <w:lvlText w:val="%1.%2.%3"/>
      <w:lvlJc w:val="left"/>
      <w:pPr>
        <w:ind w:left="0" w:firstLine="0"/>
      </w:pPr>
      <w:rPr>
        <w:rFonts w:ascii="NeueHaasGroteskDisp Pro Md" w:hAnsi="NeueHaasGroteskDisp Pro Md" w:hint="default"/>
        <w:b w:val="0"/>
        <w:i w:val="0"/>
        <w:color w:val="auto"/>
        <w:sz w:val="22"/>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0E1F682D"/>
    <w:multiLevelType w:val="hybridMultilevel"/>
    <w:tmpl w:val="7DCA3440"/>
    <w:lvl w:ilvl="0" w:tplc="D9682A80">
      <w:numFmt w:val="bullet"/>
      <w:lvlText w:val="-"/>
      <w:lvlJc w:val="left"/>
      <w:pPr>
        <w:ind w:left="720" w:hanging="360"/>
      </w:pPr>
      <w:rPr>
        <w:rFonts w:ascii="NeueHaasGroteskDisp Pro Lt" w:eastAsiaTheme="minorHAnsi" w:hAnsi="NeueHaasGroteskDisp Pro L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0C519AE"/>
    <w:multiLevelType w:val="hybridMultilevel"/>
    <w:tmpl w:val="A0C4EDAA"/>
    <w:lvl w:ilvl="0" w:tplc="D9682A80">
      <w:numFmt w:val="bullet"/>
      <w:lvlText w:val="-"/>
      <w:lvlJc w:val="left"/>
      <w:pPr>
        <w:ind w:left="720" w:hanging="360"/>
      </w:pPr>
      <w:rPr>
        <w:rFonts w:ascii="NeueHaasGroteskDisp Pro Lt" w:eastAsiaTheme="minorHAnsi" w:hAnsi="NeueHaasGroteskDisp Pro L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82C774E"/>
    <w:multiLevelType w:val="hybridMultilevel"/>
    <w:tmpl w:val="E2547490"/>
    <w:lvl w:ilvl="0" w:tplc="041D0001">
      <w:start w:val="1"/>
      <w:numFmt w:val="bullet"/>
      <w:lvlText w:val=""/>
      <w:lvlJc w:val="left"/>
      <w:pPr>
        <w:ind w:left="760" w:hanging="360"/>
      </w:pPr>
      <w:rPr>
        <w:rFonts w:ascii="Symbol" w:hAnsi="Symbol" w:hint="default"/>
      </w:rPr>
    </w:lvl>
    <w:lvl w:ilvl="1" w:tplc="041D0003" w:tentative="1">
      <w:start w:val="1"/>
      <w:numFmt w:val="bullet"/>
      <w:lvlText w:val="o"/>
      <w:lvlJc w:val="left"/>
      <w:pPr>
        <w:ind w:left="1480" w:hanging="360"/>
      </w:pPr>
      <w:rPr>
        <w:rFonts w:ascii="Courier New" w:hAnsi="Courier New" w:cs="Courier New" w:hint="default"/>
      </w:rPr>
    </w:lvl>
    <w:lvl w:ilvl="2" w:tplc="041D0005" w:tentative="1">
      <w:start w:val="1"/>
      <w:numFmt w:val="bullet"/>
      <w:lvlText w:val=""/>
      <w:lvlJc w:val="left"/>
      <w:pPr>
        <w:ind w:left="2200" w:hanging="360"/>
      </w:pPr>
      <w:rPr>
        <w:rFonts w:ascii="Wingdings" w:hAnsi="Wingdings" w:hint="default"/>
      </w:rPr>
    </w:lvl>
    <w:lvl w:ilvl="3" w:tplc="041D0001" w:tentative="1">
      <w:start w:val="1"/>
      <w:numFmt w:val="bullet"/>
      <w:lvlText w:val=""/>
      <w:lvlJc w:val="left"/>
      <w:pPr>
        <w:ind w:left="2920" w:hanging="360"/>
      </w:pPr>
      <w:rPr>
        <w:rFonts w:ascii="Symbol" w:hAnsi="Symbol" w:hint="default"/>
      </w:rPr>
    </w:lvl>
    <w:lvl w:ilvl="4" w:tplc="041D0003" w:tentative="1">
      <w:start w:val="1"/>
      <w:numFmt w:val="bullet"/>
      <w:lvlText w:val="o"/>
      <w:lvlJc w:val="left"/>
      <w:pPr>
        <w:ind w:left="3640" w:hanging="360"/>
      </w:pPr>
      <w:rPr>
        <w:rFonts w:ascii="Courier New" w:hAnsi="Courier New" w:cs="Courier New" w:hint="default"/>
      </w:rPr>
    </w:lvl>
    <w:lvl w:ilvl="5" w:tplc="041D0005" w:tentative="1">
      <w:start w:val="1"/>
      <w:numFmt w:val="bullet"/>
      <w:lvlText w:val=""/>
      <w:lvlJc w:val="left"/>
      <w:pPr>
        <w:ind w:left="4360" w:hanging="360"/>
      </w:pPr>
      <w:rPr>
        <w:rFonts w:ascii="Wingdings" w:hAnsi="Wingdings" w:hint="default"/>
      </w:rPr>
    </w:lvl>
    <w:lvl w:ilvl="6" w:tplc="041D0001" w:tentative="1">
      <w:start w:val="1"/>
      <w:numFmt w:val="bullet"/>
      <w:lvlText w:val=""/>
      <w:lvlJc w:val="left"/>
      <w:pPr>
        <w:ind w:left="5080" w:hanging="360"/>
      </w:pPr>
      <w:rPr>
        <w:rFonts w:ascii="Symbol" w:hAnsi="Symbol" w:hint="default"/>
      </w:rPr>
    </w:lvl>
    <w:lvl w:ilvl="7" w:tplc="041D0003" w:tentative="1">
      <w:start w:val="1"/>
      <w:numFmt w:val="bullet"/>
      <w:lvlText w:val="o"/>
      <w:lvlJc w:val="left"/>
      <w:pPr>
        <w:ind w:left="5800" w:hanging="360"/>
      </w:pPr>
      <w:rPr>
        <w:rFonts w:ascii="Courier New" w:hAnsi="Courier New" w:cs="Courier New" w:hint="default"/>
      </w:rPr>
    </w:lvl>
    <w:lvl w:ilvl="8" w:tplc="041D0005" w:tentative="1">
      <w:start w:val="1"/>
      <w:numFmt w:val="bullet"/>
      <w:lvlText w:val=""/>
      <w:lvlJc w:val="left"/>
      <w:pPr>
        <w:ind w:left="6520" w:hanging="360"/>
      </w:pPr>
      <w:rPr>
        <w:rFonts w:ascii="Wingdings" w:hAnsi="Wingdings" w:hint="default"/>
      </w:rPr>
    </w:lvl>
  </w:abstractNum>
  <w:abstractNum w:abstractNumId="5" w15:restartNumberingAfterBreak="0">
    <w:nsid w:val="196E39BB"/>
    <w:multiLevelType w:val="hybridMultilevel"/>
    <w:tmpl w:val="D3FC15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D557236"/>
    <w:multiLevelType w:val="hybridMultilevel"/>
    <w:tmpl w:val="5FD27CD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FBA5DAF"/>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0050D47"/>
    <w:multiLevelType w:val="hybridMultilevel"/>
    <w:tmpl w:val="0756C8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2F12F19"/>
    <w:multiLevelType w:val="hybridMultilevel"/>
    <w:tmpl w:val="94C02832"/>
    <w:lvl w:ilvl="0" w:tplc="D9682A80">
      <w:numFmt w:val="bullet"/>
      <w:lvlText w:val="-"/>
      <w:lvlJc w:val="left"/>
      <w:pPr>
        <w:ind w:left="720" w:hanging="360"/>
      </w:pPr>
      <w:rPr>
        <w:rFonts w:ascii="NeueHaasGroteskDisp Pro Lt" w:eastAsiaTheme="minorHAnsi" w:hAnsi="NeueHaasGroteskDisp Pro L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56F41A8"/>
    <w:multiLevelType w:val="hybridMultilevel"/>
    <w:tmpl w:val="34C4D580"/>
    <w:lvl w:ilvl="0" w:tplc="D9682A80">
      <w:numFmt w:val="bullet"/>
      <w:lvlText w:val="-"/>
      <w:lvlJc w:val="left"/>
      <w:pPr>
        <w:ind w:left="1080" w:hanging="360"/>
      </w:pPr>
      <w:rPr>
        <w:rFonts w:ascii="NeueHaasGroteskDisp Pro Lt" w:eastAsiaTheme="minorHAnsi" w:hAnsi="NeueHaasGroteskDisp Pro Lt" w:cstheme="minorBid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1" w15:restartNumberingAfterBreak="0">
    <w:nsid w:val="26D87175"/>
    <w:multiLevelType w:val="hybridMultilevel"/>
    <w:tmpl w:val="F176CE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73C55FF"/>
    <w:multiLevelType w:val="hybridMultilevel"/>
    <w:tmpl w:val="5A9EBF50"/>
    <w:lvl w:ilvl="0" w:tplc="BBD4496E">
      <w:numFmt w:val="bullet"/>
      <w:lvlText w:val="·"/>
      <w:lvlJc w:val="left"/>
      <w:pPr>
        <w:ind w:left="720" w:hanging="360"/>
      </w:pPr>
      <w:rPr>
        <w:rFonts w:ascii="NeueHaasGroteskDisp Pro Lt" w:eastAsiaTheme="minorHAnsi" w:hAnsi="NeueHaasGroteskDisp Pro L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82B4374"/>
    <w:multiLevelType w:val="hybridMultilevel"/>
    <w:tmpl w:val="4CDE7658"/>
    <w:lvl w:ilvl="0" w:tplc="D9682A80">
      <w:numFmt w:val="bullet"/>
      <w:lvlText w:val="-"/>
      <w:lvlJc w:val="left"/>
      <w:pPr>
        <w:ind w:left="720" w:hanging="360"/>
      </w:pPr>
      <w:rPr>
        <w:rFonts w:ascii="NeueHaasGroteskDisp Pro Lt" w:eastAsiaTheme="minorHAnsi" w:hAnsi="NeueHaasGroteskDisp Pro L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82E2D27"/>
    <w:multiLevelType w:val="hybridMultilevel"/>
    <w:tmpl w:val="DC1819D8"/>
    <w:lvl w:ilvl="0" w:tplc="BBD4496E">
      <w:numFmt w:val="bullet"/>
      <w:lvlText w:val="·"/>
      <w:lvlJc w:val="left"/>
      <w:pPr>
        <w:ind w:left="720" w:hanging="360"/>
      </w:pPr>
      <w:rPr>
        <w:rFonts w:ascii="NeueHaasGroteskDisp Pro Lt" w:eastAsiaTheme="minorHAnsi" w:hAnsi="NeueHaasGroteskDisp Pro L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F7E3021"/>
    <w:multiLevelType w:val="hybridMultilevel"/>
    <w:tmpl w:val="32B49B4A"/>
    <w:lvl w:ilvl="0" w:tplc="BBD4496E">
      <w:numFmt w:val="bullet"/>
      <w:lvlText w:val="·"/>
      <w:lvlJc w:val="left"/>
      <w:pPr>
        <w:ind w:left="720" w:hanging="360"/>
      </w:pPr>
      <w:rPr>
        <w:rFonts w:ascii="NeueHaasGroteskDisp Pro Lt" w:eastAsiaTheme="minorHAnsi" w:hAnsi="NeueHaasGroteskDisp Pro L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59B39C7"/>
    <w:multiLevelType w:val="hybridMultilevel"/>
    <w:tmpl w:val="831E977A"/>
    <w:lvl w:ilvl="0" w:tplc="BBD4496E">
      <w:numFmt w:val="bullet"/>
      <w:lvlText w:val="·"/>
      <w:lvlJc w:val="left"/>
      <w:pPr>
        <w:ind w:left="720" w:hanging="360"/>
      </w:pPr>
      <w:rPr>
        <w:rFonts w:ascii="NeueHaasGroteskDisp Pro Lt" w:eastAsiaTheme="minorHAnsi" w:hAnsi="NeueHaasGroteskDisp Pro Lt"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7310D2E"/>
    <w:multiLevelType w:val="hybridMultilevel"/>
    <w:tmpl w:val="2BFCB7A2"/>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8" w15:restartNumberingAfterBreak="0">
    <w:nsid w:val="3B7B1FA9"/>
    <w:multiLevelType w:val="multilevel"/>
    <w:tmpl w:val="A322D816"/>
    <w:lvl w:ilvl="0">
      <w:start w:val="1"/>
      <w:numFmt w:val="decimal"/>
      <w:lvlText w:val="%1."/>
      <w:lvlJc w:val="left"/>
      <w:pPr>
        <w:ind w:left="432" w:hanging="432"/>
      </w:pPr>
      <w:rPr>
        <w:rFonts w:ascii="NeueHaasGroteskDisp Pro Md" w:hAnsi="NeueHaasGroteskDisp Pro Md" w:hint="default"/>
        <w:b w:val="0"/>
        <w:i w:val="0"/>
        <w:color w:val="auto"/>
        <w:sz w:val="4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B05306C"/>
    <w:multiLevelType w:val="hybridMultilevel"/>
    <w:tmpl w:val="B2C001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CA81939"/>
    <w:multiLevelType w:val="hybridMultilevel"/>
    <w:tmpl w:val="A606DA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DBD1FFF"/>
    <w:multiLevelType w:val="hybridMultilevel"/>
    <w:tmpl w:val="684EF94C"/>
    <w:lvl w:ilvl="0" w:tplc="D9682A80">
      <w:numFmt w:val="bullet"/>
      <w:lvlText w:val="-"/>
      <w:lvlJc w:val="left"/>
      <w:pPr>
        <w:ind w:left="1044" w:hanging="360"/>
      </w:pPr>
      <w:rPr>
        <w:rFonts w:ascii="NeueHaasGroteskDisp Pro Lt" w:eastAsiaTheme="minorHAnsi" w:hAnsi="NeueHaasGroteskDisp Pro Lt" w:cstheme="minorBidi" w:hint="default"/>
      </w:rPr>
    </w:lvl>
    <w:lvl w:ilvl="1" w:tplc="041D0003" w:tentative="1">
      <w:start w:val="1"/>
      <w:numFmt w:val="bullet"/>
      <w:lvlText w:val="o"/>
      <w:lvlJc w:val="left"/>
      <w:pPr>
        <w:ind w:left="1764" w:hanging="360"/>
      </w:pPr>
      <w:rPr>
        <w:rFonts w:ascii="Courier New" w:hAnsi="Courier New" w:cs="Courier New" w:hint="default"/>
      </w:rPr>
    </w:lvl>
    <w:lvl w:ilvl="2" w:tplc="041D0005" w:tentative="1">
      <w:start w:val="1"/>
      <w:numFmt w:val="bullet"/>
      <w:lvlText w:val=""/>
      <w:lvlJc w:val="left"/>
      <w:pPr>
        <w:ind w:left="2484" w:hanging="360"/>
      </w:pPr>
      <w:rPr>
        <w:rFonts w:ascii="Wingdings" w:hAnsi="Wingdings" w:hint="default"/>
      </w:rPr>
    </w:lvl>
    <w:lvl w:ilvl="3" w:tplc="041D0001" w:tentative="1">
      <w:start w:val="1"/>
      <w:numFmt w:val="bullet"/>
      <w:lvlText w:val=""/>
      <w:lvlJc w:val="left"/>
      <w:pPr>
        <w:ind w:left="3204" w:hanging="360"/>
      </w:pPr>
      <w:rPr>
        <w:rFonts w:ascii="Symbol" w:hAnsi="Symbol" w:hint="default"/>
      </w:rPr>
    </w:lvl>
    <w:lvl w:ilvl="4" w:tplc="041D0003" w:tentative="1">
      <w:start w:val="1"/>
      <w:numFmt w:val="bullet"/>
      <w:lvlText w:val="o"/>
      <w:lvlJc w:val="left"/>
      <w:pPr>
        <w:ind w:left="3924" w:hanging="360"/>
      </w:pPr>
      <w:rPr>
        <w:rFonts w:ascii="Courier New" w:hAnsi="Courier New" w:cs="Courier New" w:hint="default"/>
      </w:rPr>
    </w:lvl>
    <w:lvl w:ilvl="5" w:tplc="041D0005" w:tentative="1">
      <w:start w:val="1"/>
      <w:numFmt w:val="bullet"/>
      <w:lvlText w:val=""/>
      <w:lvlJc w:val="left"/>
      <w:pPr>
        <w:ind w:left="4644" w:hanging="360"/>
      </w:pPr>
      <w:rPr>
        <w:rFonts w:ascii="Wingdings" w:hAnsi="Wingdings" w:hint="default"/>
      </w:rPr>
    </w:lvl>
    <w:lvl w:ilvl="6" w:tplc="041D0001" w:tentative="1">
      <w:start w:val="1"/>
      <w:numFmt w:val="bullet"/>
      <w:lvlText w:val=""/>
      <w:lvlJc w:val="left"/>
      <w:pPr>
        <w:ind w:left="5364" w:hanging="360"/>
      </w:pPr>
      <w:rPr>
        <w:rFonts w:ascii="Symbol" w:hAnsi="Symbol" w:hint="default"/>
      </w:rPr>
    </w:lvl>
    <w:lvl w:ilvl="7" w:tplc="041D0003" w:tentative="1">
      <w:start w:val="1"/>
      <w:numFmt w:val="bullet"/>
      <w:lvlText w:val="o"/>
      <w:lvlJc w:val="left"/>
      <w:pPr>
        <w:ind w:left="6084" w:hanging="360"/>
      </w:pPr>
      <w:rPr>
        <w:rFonts w:ascii="Courier New" w:hAnsi="Courier New" w:cs="Courier New" w:hint="default"/>
      </w:rPr>
    </w:lvl>
    <w:lvl w:ilvl="8" w:tplc="041D0005" w:tentative="1">
      <w:start w:val="1"/>
      <w:numFmt w:val="bullet"/>
      <w:lvlText w:val=""/>
      <w:lvlJc w:val="left"/>
      <w:pPr>
        <w:ind w:left="6804" w:hanging="360"/>
      </w:pPr>
      <w:rPr>
        <w:rFonts w:ascii="Wingdings" w:hAnsi="Wingdings" w:hint="default"/>
      </w:rPr>
    </w:lvl>
  </w:abstractNum>
  <w:abstractNum w:abstractNumId="22" w15:restartNumberingAfterBreak="0">
    <w:nsid w:val="4F8A28DC"/>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5A67DEA"/>
    <w:multiLevelType w:val="hybridMultilevel"/>
    <w:tmpl w:val="A96048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A0D6072"/>
    <w:multiLevelType w:val="multilevel"/>
    <w:tmpl w:val="1CE2873C"/>
    <w:lvl w:ilvl="0">
      <w:start w:val="1"/>
      <w:numFmt w:val="decimal"/>
      <w:lvlText w:val="%1."/>
      <w:lvlJc w:val="left"/>
      <w:pPr>
        <w:ind w:left="0" w:firstLine="0"/>
      </w:pPr>
      <w:rPr>
        <w:rFonts w:ascii="NeueHaasGroteskDisp Pro Md" w:hAnsi="NeueHaasGroteskDisp Pro Md" w:hint="default"/>
        <w:b w:val="0"/>
        <w:i w:val="0"/>
        <w:color w:val="auto"/>
        <w:sz w:val="44"/>
      </w:rPr>
    </w:lvl>
    <w:lvl w:ilvl="1">
      <w:start w:val="1"/>
      <w:numFmt w:val="decimal"/>
      <w:lvlText w:val="%1.%2"/>
      <w:lvlJc w:val="left"/>
      <w:pPr>
        <w:ind w:left="0" w:firstLine="0"/>
      </w:pPr>
      <w:rPr>
        <w:rFonts w:ascii="NeueHaasGroteskDisp Pro Md" w:hAnsi="NeueHaasGroteskDisp Pro Md" w:hint="default"/>
        <w:b w:val="0"/>
        <w:i w:val="0"/>
        <w:color w:val="auto"/>
        <w:sz w:val="28"/>
      </w:rPr>
    </w:lvl>
    <w:lvl w:ilvl="2">
      <w:start w:val="1"/>
      <w:numFmt w:val="decimal"/>
      <w:lvlText w:val="%1.%2.%3"/>
      <w:lvlJc w:val="left"/>
      <w:pPr>
        <w:ind w:left="0" w:firstLine="0"/>
      </w:pPr>
      <w:rPr>
        <w:rFonts w:ascii="NeueHaasGroteskDisp Pro Md" w:hAnsi="NeueHaasGroteskDisp Pro Md" w:hint="default"/>
        <w:b w:val="0"/>
        <w:i w:val="0"/>
        <w:color w:val="auto"/>
        <w:sz w:val="22"/>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5" w15:restartNumberingAfterBreak="0">
    <w:nsid w:val="5BA93525"/>
    <w:multiLevelType w:val="hybridMultilevel"/>
    <w:tmpl w:val="3FEEDE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05B3CE5"/>
    <w:multiLevelType w:val="hybridMultilevel"/>
    <w:tmpl w:val="DD1AF27C"/>
    <w:lvl w:ilvl="0" w:tplc="BBD4496E">
      <w:numFmt w:val="bullet"/>
      <w:lvlText w:val="·"/>
      <w:lvlJc w:val="left"/>
      <w:pPr>
        <w:ind w:left="720" w:hanging="360"/>
      </w:pPr>
      <w:rPr>
        <w:rFonts w:ascii="NeueHaasGroteskDisp Pro Lt" w:eastAsiaTheme="minorHAnsi" w:hAnsi="NeueHaasGroteskDisp Pro Lt"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0DB0930"/>
    <w:multiLevelType w:val="hybridMultilevel"/>
    <w:tmpl w:val="5D8C4B44"/>
    <w:lvl w:ilvl="0" w:tplc="D9682A80">
      <w:numFmt w:val="bullet"/>
      <w:lvlText w:val="-"/>
      <w:lvlJc w:val="left"/>
      <w:pPr>
        <w:ind w:left="1044" w:hanging="360"/>
      </w:pPr>
      <w:rPr>
        <w:rFonts w:ascii="NeueHaasGroteskDisp Pro Lt" w:eastAsiaTheme="minorHAnsi" w:hAnsi="NeueHaasGroteskDisp Pro Lt" w:cstheme="minorBidi" w:hint="default"/>
      </w:rPr>
    </w:lvl>
    <w:lvl w:ilvl="1" w:tplc="041D0003" w:tentative="1">
      <w:start w:val="1"/>
      <w:numFmt w:val="bullet"/>
      <w:lvlText w:val="o"/>
      <w:lvlJc w:val="left"/>
      <w:pPr>
        <w:ind w:left="1764" w:hanging="360"/>
      </w:pPr>
      <w:rPr>
        <w:rFonts w:ascii="Courier New" w:hAnsi="Courier New" w:cs="Courier New" w:hint="default"/>
      </w:rPr>
    </w:lvl>
    <w:lvl w:ilvl="2" w:tplc="041D0005" w:tentative="1">
      <w:start w:val="1"/>
      <w:numFmt w:val="bullet"/>
      <w:lvlText w:val=""/>
      <w:lvlJc w:val="left"/>
      <w:pPr>
        <w:ind w:left="2484" w:hanging="360"/>
      </w:pPr>
      <w:rPr>
        <w:rFonts w:ascii="Wingdings" w:hAnsi="Wingdings" w:hint="default"/>
      </w:rPr>
    </w:lvl>
    <w:lvl w:ilvl="3" w:tplc="041D0001" w:tentative="1">
      <w:start w:val="1"/>
      <w:numFmt w:val="bullet"/>
      <w:lvlText w:val=""/>
      <w:lvlJc w:val="left"/>
      <w:pPr>
        <w:ind w:left="3204" w:hanging="360"/>
      </w:pPr>
      <w:rPr>
        <w:rFonts w:ascii="Symbol" w:hAnsi="Symbol" w:hint="default"/>
      </w:rPr>
    </w:lvl>
    <w:lvl w:ilvl="4" w:tplc="041D0003" w:tentative="1">
      <w:start w:val="1"/>
      <w:numFmt w:val="bullet"/>
      <w:lvlText w:val="o"/>
      <w:lvlJc w:val="left"/>
      <w:pPr>
        <w:ind w:left="3924" w:hanging="360"/>
      </w:pPr>
      <w:rPr>
        <w:rFonts w:ascii="Courier New" w:hAnsi="Courier New" w:cs="Courier New" w:hint="default"/>
      </w:rPr>
    </w:lvl>
    <w:lvl w:ilvl="5" w:tplc="041D0005" w:tentative="1">
      <w:start w:val="1"/>
      <w:numFmt w:val="bullet"/>
      <w:lvlText w:val=""/>
      <w:lvlJc w:val="left"/>
      <w:pPr>
        <w:ind w:left="4644" w:hanging="360"/>
      </w:pPr>
      <w:rPr>
        <w:rFonts w:ascii="Wingdings" w:hAnsi="Wingdings" w:hint="default"/>
      </w:rPr>
    </w:lvl>
    <w:lvl w:ilvl="6" w:tplc="041D0001" w:tentative="1">
      <w:start w:val="1"/>
      <w:numFmt w:val="bullet"/>
      <w:lvlText w:val=""/>
      <w:lvlJc w:val="left"/>
      <w:pPr>
        <w:ind w:left="5364" w:hanging="360"/>
      </w:pPr>
      <w:rPr>
        <w:rFonts w:ascii="Symbol" w:hAnsi="Symbol" w:hint="default"/>
      </w:rPr>
    </w:lvl>
    <w:lvl w:ilvl="7" w:tplc="041D0003" w:tentative="1">
      <w:start w:val="1"/>
      <w:numFmt w:val="bullet"/>
      <w:lvlText w:val="o"/>
      <w:lvlJc w:val="left"/>
      <w:pPr>
        <w:ind w:left="6084" w:hanging="360"/>
      </w:pPr>
      <w:rPr>
        <w:rFonts w:ascii="Courier New" w:hAnsi="Courier New" w:cs="Courier New" w:hint="default"/>
      </w:rPr>
    </w:lvl>
    <w:lvl w:ilvl="8" w:tplc="041D0005" w:tentative="1">
      <w:start w:val="1"/>
      <w:numFmt w:val="bullet"/>
      <w:lvlText w:val=""/>
      <w:lvlJc w:val="left"/>
      <w:pPr>
        <w:ind w:left="6804" w:hanging="360"/>
      </w:pPr>
      <w:rPr>
        <w:rFonts w:ascii="Wingdings" w:hAnsi="Wingdings" w:hint="default"/>
      </w:rPr>
    </w:lvl>
  </w:abstractNum>
  <w:abstractNum w:abstractNumId="28" w15:restartNumberingAfterBreak="0">
    <w:nsid w:val="61D03BFB"/>
    <w:multiLevelType w:val="hybridMultilevel"/>
    <w:tmpl w:val="B0F2DF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B962E54"/>
    <w:multiLevelType w:val="hybridMultilevel"/>
    <w:tmpl w:val="71F2AB02"/>
    <w:lvl w:ilvl="0" w:tplc="EA0C73D6">
      <w:numFmt w:val="bullet"/>
      <w:lvlText w:val="-"/>
      <w:lvlJc w:val="left"/>
      <w:pPr>
        <w:ind w:left="684" w:hanging="360"/>
      </w:pPr>
      <w:rPr>
        <w:rFonts w:ascii="NeueHaasGroteskDisp Pro Lt" w:eastAsiaTheme="minorHAnsi" w:hAnsi="NeueHaasGroteskDisp Pro Lt" w:cs="NeueHaasGroteskDisp Pro Lt" w:hint="default"/>
      </w:rPr>
    </w:lvl>
    <w:lvl w:ilvl="1" w:tplc="041D0003" w:tentative="1">
      <w:start w:val="1"/>
      <w:numFmt w:val="bullet"/>
      <w:lvlText w:val="o"/>
      <w:lvlJc w:val="left"/>
      <w:pPr>
        <w:ind w:left="1404" w:hanging="360"/>
      </w:pPr>
      <w:rPr>
        <w:rFonts w:ascii="Courier New" w:hAnsi="Courier New" w:cs="Courier New" w:hint="default"/>
      </w:rPr>
    </w:lvl>
    <w:lvl w:ilvl="2" w:tplc="041D0005" w:tentative="1">
      <w:start w:val="1"/>
      <w:numFmt w:val="bullet"/>
      <w:lvlText w:val=""/>
      <w:lvlJc w:val="left"/>
      <w:pPr>
        <w:ind w:left="2124" w:hanging="360"/>
      </w:pPr>
      <w:rPr>
        <w:rFonts w:ascii="Wingdings" w:hAnsi="Wingdings" w:hint="default"/>
      </w:rPr>
    </w:lvl>
    <w:lvl w:ilvl="3" w:tplc="041D0001" w:tentative="1">
      <w:start w:val="1"/>
      <w:numFmt w:val="bullet"/>
      <w:lvlText w:val=""/>
      <w:lvlJc w:val="left"/>
      <w:pPr>
        <w:ind w:left="2844" w:hanging="360"/>
      </w:pPr>
      <w:rPr>
        <w:rFonts w:ascii="Symbol" w:hAnsi="Symbol" w:hint="default"/>
      </w:rPr>
    </w:lvl>
    <w:lvl w:ilvl="4" w:tplc="041D0003" w:tentative="1">
      <w:start w:val="1"/>
      <w:numFmt w:val="bullet"/>
      <w:lvlText w:val="o"/>
      <w:lvlJc w:val="left"/>
      <w:pPr>
        <w:ind w:left="3564" w:hanging="360"/>
      </w:pPr>
      <w:rPr>
        <w:rFonts w:ascii="Courier New" w:hAnsi="Courier New" w:cs="Courier New" w:hint="default"/>
      </w:rPr>
    </w:lvl>
    <w:lvl w:ilvl="5" w:tplc="041D0005" w:tentative="1">
      <w:start w:val="1"/>
      <w:numFmt w:val="bullet"/>
      <w:lvlText w:val=""/>
      <w:lvlJc w:val="left"/>
      <w:pPr>
        <w:ind w:left="4284" w:hanging="360"/>
      </w:pPr>
      <w:rPr>
        <w:rFonts w:ascii="Wingdings" w:hAnsi="Wingdings" w:hint="default"/>
      </w:rPr>
    </w:lvl>
    <w:lvl w:ilvl="6" w:tplc="041D0001" w:tentative="1">
      <w:start w:val="1"/>
      <w:numFmt w:val="bullet"/>
      <w:lvlText w:val=""/>
      <w:lvlJc w:val="left"/>
      <w:pPr>
        <w:ind w:left="5004" w:hanging="360"/>
      </w:pPr>
      <w:rPr>
        <w:rFonts w:ascii="Symbol" w:hAnsi="Symbol" w:hint="default"/>
      </w:rPr>
    </w:lvl>
    <w:lvl w:ilvl="7" w:tplc="041D0003" w:tentative="1">
      <w:start w:val="1"/>
      <w:numFmt w:val="bullet"/>
      <w:lvlText w:val="o"/>
      <w:lvlJc w:val="left"/>
      <w:pPr>
        <w:ind w:left="5724" w:hanging="360"/>
      </w:pPr>
      <w:rPr>
        <w:rFonts w:ascii="Courier New" w:hAnsi="Courier New" w:cs="Courier New" w:hint="default"/>
      </w:rPr>
    </w:lvl>
    <w:lvl w:ilvl="8" w:tplc="041D0005" w:tentative="1">
      <w:start w:val="1"/>
      <w:numFmt w:val="bullet"/>
      <w:lvlText w:val=""/>
      <w:lvlJc w:val="left"/>
      <w:pPr>
        <w:ind w:left="6444" w:hanging="360"/>
      </w:pPr>
      <w:rPr>
        <w:rFonts w:ascii="Wingdings" w:hAnsi="Wingdings" w:hint="default"/>
      </w:rPr>
    </w:lvl>
  </w:abstractNum>
  <w:abstractNum w:abstractNumId="30" w15:restartNumberingAfterBreak="0">
    <w:nsid w:val="6E383C90"/>
    <w:multiLevelType w:val="multilevel"/>
    <w:tmpl w:val="09E634C4"/>
    <w:lvl w:ilvl="0">
      <w:start w:val="1"/>
      <w:numFmt w:val="decimal"/>
      <w:pStyle w:val="Rubrik1"/>
      <w:lvlText w:val="%1."/>
      <w:lvlJc w:val="left"/>
      <w:pPr>
        <w:ind w:left="432" w:hanging="432"/>
      </w:pPr>
      <w:rPr>
        <w:rFonts w:hint="default"/>
        <w:b w:val="0"/>
        <w:i w:val="0"/>
        <w:color w:val="auto"/>
        <w:sz w:val="44"/>
      </w:rPr>
    </w:lvl>
    <w:lvl w:ilvl="1">
      <w:start w:val="1"/>
      <w:numFmt w:val="decimal"/>
      <w:pStyle w:val="Rubrik2"/>
      <w:lvlText w:val="%1.%2"/>
      <w:lvlJc w:val="left"/>
      <w:pPr>
        <w:ind w:left="576" w:hanging="576"/>
      </w:pPr>
      <w:rPr>
        <w:rFonts w:hint="default"/>
      </w:rPr>
    </w:lvl>
    <w:lvl w:ilvl="2">
      <w:start w:val="1"/>
      <w:numFmt w:val="decimal"/>
      <w:pStyle w:val="Rubrik3"/>
      <w:lvlText w:val="%1.%2.%3"/>
      <w:lvlJc w:val="left"/>
      <w:pPr>
        <w:ind w:left="720" w:hanging="720"/>
      </w:pPr>
      <w:rPr>
        <w:rFonts w:hint="default"/>
      </w:rPr>
    </w:lvl>
    <w:lvl w:ilvl="3">
      <w:start w:val="1"/>
      <w:numFmt w:val="decimal"/>
      <w:pStyle w:val="Rubrik4"/>
      <w:lvlText w:val="%1.%2.%3.%4"/>
      <w:lvlJc w:val="left"/>
      <w:pPr>
        <w:ind w:left="864" w:hanging="864"/>
      </w:pPr>
      <w:rPr>
        <w:rFonts w:hint="default"/>
      </w:rPr>
    </w:lvl>
    <w:lvl w:ilvl="4">
      <w:start w:val="1"/>
      <w:numFmt w:val="decimal"/>
      <w:pStyle w:val="Rubrik5"/>
      <w:lvlText w:val="%1.%2.%3.%4.%5"/>
      <w:lvlJc w:val="left"/>
      <w:pPr>
        <w:ind w:left="1008" w:hanging="1008"/>
      </w:pPr>
      <w:rPr>
        <w:rFonts w:hint="default"/>
      </w:rPr>
    </w:lvl>
    <w:lvl w:ilvl="5">
      <w:start w:val="1"/>
      <w:numFmt w:val="decimal"/>
      <w:pStyle w:val="Rubrik6"/>
      <w:lvlText w:val="%1.%2.%3.%4.%5.%6"/>
      <w:lvlJc w:val="left"/>
      <w:pPr>
        <w:ind w:left="1152" w:hanging="1152"/>
      </w:pPr>
      <w:rPr>
        <w:rFonts w:hint="default"/>
      </w:rPr>
    </w:lvl>
    <w:lvl w:ilvl="6">
      <w:start w:val="1"/>
      <w:numFmt w:val="decimal"/>
      <w:pStyle w:val="Rubrik7"/>
      <w:lvlText w:val="%1.%2.%3.%4.%5.%6.%7"/>
      <w:lvlJc w:val="left"/>
      <w:pPr>
        <w:ind w:left="1296" w:hanging="1296"/>
      </w:pPr>
      <w:rPr>
        <w:rFonts w:hint="default"/>
      </w:rPr>
    </w:lvl>
    <w:lvl w:ilvl="7">
      <w:start w:val="1"/>
      <w:numFmt w:val="decimal"/>
      <w:pStyle w:val="Rubrik8"/>
      <w:lvlText w:val="%1.%2.%3.%4.%5.%6.%7.%8"/>
      <w:lvlJc w:val="left"/>
      <w:pPr>
        <w:ind w:left="1440" w:hanging="1440"/>
      </w:pPr>
      <w:rPr>
        <w:rFonts w:hint="default"/>
      </w:rPr>
    </w:lvl>
    <w:lvl w:ilvl="8">
      <w:start w:val="1"/>
      <w:numFmt w:val="decimal"/>
      <w:pStyle w:val="Rubrik9"/>
      <w:lvlText w:val="%1.%2.%3.%4.%5.%6.%7.%8.%9"/>
      <w:lvlJc w:val="left"/>
      <w:pPr>
        <w:ind w:left="1584" w:hanging="1584"/>
      </w:pPr>
      <w:rPr>
        <w:rFonts w:hint="default"/>
      </w:rPr>
    </w:lvl>
  </w:abstractNum>
  <w:abstractNum w:abstractNumId="31" w15:restartNumberingAfterBreak="0">
    <w:nsid w:val="6F781069"/>
    <w:multiLevelType w:val="hybridMultilevel"/>
    <w:tmpl w:val="9BCA3DF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2394161"/>
    <w:multiLevelType w:val="hybridMultilevel"/>
    <w:tmpl w:val="B6AEBD6C"/>
    <w:lvl w:ilvl="0" w:tplc="BBD4496E">
      <w:numFmt w:val="bullet"/>
      <w:lvlText w:val="·"/>
      <w:lvlJc w:val="left"/>
      <w:pPr>
        <w:ind w:left="720" w:hanging="360"/>
      </w:pPr>
      <w:rPr>
        <w:rFonts w:ascii="NeueHaasGroteskDisp Pro Lt" w:eastAsiaTheme="minorHAnsi" w:hAnsi="NeueHaasGroteskDisp Pro Lt"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2395840"/>
    <w:multiLevelType w:val="hybridMultilevel"/>
    <w:tmpl w:val="C128C6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F9C4DE3"/>
    <w:multiLevelType w:val="hybridMultilevel"/>
    <w:tmpl w:val="74E4CB70"/>
    <w:lvl w:ilvl="0" w:tplc="D9682A80">
      <w:numFmt w:val="bullet"/>
      <w:lvlText w:val="-"/>
      <w:lvlJc w:val="left"/>
      <w:pPr>
        <w:ind w:left="720" w:hanging="360"/>
      </w:pPr>
      <w:rPr>
        <w:rFonts w:ascii="NeueHaasGroteskDisp Pro Lt" w:eastAsiaTheme="minorHAnsi" w:hAnsi="NeueHaasGroteskDisp Pro L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0"/>
  </w:num>
  <w:num w:numId="2">
    <w:abstractNumId w:val="1"/>
  </w:num>
  <w:num w:numId="3">
    <w:abstractNumId w:val="24"/>
  </w:num>
  <w:num w:numId="4">
    <w:abstractNumId w:val="22"/>
  </w:num>
  <w:num w:numId="5">
    <w:abstractNumId w:val="19"/>
  </w:num>
  <w:num w:numId="6">
    <w:abstractNumId w:val="18"/>
  </w:num>
  <w:num w:numId="7">
    <w:abstractNumId w:val="23"/>
  </w:num>
  <w:num w:numId="8">
    <w:abstractNumId w:val="7"/>
  </w:num>
  <w:num w:numId="9">
    <w:abstractNumId w:val="29"/>
  </w:num>
  <w:num w:numId="10">
    <w:abstractNumId w:val="13"/>
  </w:num>
  <w:num w:numId="11">
    <w:abstractNumId w:val="34"/>
  </w:num>
  <w:num w:numId="12">
    <w:abstractNumId w:val="27"/>
  </w:num>
  <w:num w:numId="13">
    <w:abstractNumId w:val="9"/>
  </w:num>
  <w:num w:numId="14">
    <w:abstractNumId w:val="17"/>
  </w:num>
  <w:num w:numId="15">
    <w:abstractNumId w:val="10"/>
  </w:num>
  <w:num w:numId="16">
    <w:abstractNumId w:val="3"/>
  </w:num>
  <w:num w:numId="17">
    <w:abstractNumId w:val="21"/>
  </w:num>
  <w:num w:numId="18">
    <w:abstractNumId w:val="2"/>
  </w:num>
  <w:num w:numId="19">
    <w:abstractNumId w:val="28"/>
  </w:num>
  <w:num w:numId="20">
    <w:abstractNumId w:val="31"/>
  </w:num>
  <w:num w:numId="21">
    <w:abstractNumId w:val="11"/>
  </w:num>
  <w:num w:numId="22">
    <w:abstractNumId w:val="20"/>
  </w:num>
  <w:num w:numId="23">
    <w:abstractNumId w:val="12"/>
  </w:num>
  <w:num w:numId="24">
    <w:abstractNumId w:val="16"/>
  </w:num>
  <w:num w:numId="25">
    <w:abstractNumId w:val="32"/>
  </w:num>
  <w:num w:numId="26">
    <w:abstractNumId w:val="26"/>
  </w:num>
  <w:num w:numId="27">
    <w:abstractNumId w:val="14"/>
  </w:num>
  <w:num w:numId="28">
    <w:abstractNumId w:val="15"/>
  </w:num>
  <w:num w:numId="29">
    <w:abstractNumId w:val="4"/>
  </w:num>
  <w:num w:numId="30">
    <w:abstractNumId w:val="33"/>
  </w:num>
  <w:num w:numId="31">
    <w:abstractNumId w:val="25"/>
  </w:num>
  <w:num w:numId="32">
    <w:abstractNumId w:val="5"/>
  </w:num>
  <w:num w:numId="33">
    <w:abstractNumId w:val="6"/>
  </w:num>
  <w:num w:numId="34">
    <w:abstractNumId w:val="8"/>
  </w:num>
  <w:num w:numId="3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RS">
    <w15:presenceInfo w15:providerId="None" w15:userId="S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markup="0"/>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278"/>
    <w:rsid w:val="000346A1"/>
    <w:rsid w:val="00085234"/>
    <w:rsid w:val="00097D42"/>
    <w:rsid w:val="000C7C45"/>
    <w:rsid w:val="000D51CB"/>
    <w:rsid w:val="000D75A6"/>
    <w:rsid w:val="000E33C3"/>
    <w:rsid w:val="000E757F"/>
    <w:rsid w:val="000F6F31"/>
    <w:rsid w:val="00111EB5"/>
    <w:rsid w:val="0011443E"/>
    <w:rsid w:val="001159A7"/>
    <w:rsid w:val="001225A2"/>
    <w:rsid w:val="001246C2"/>
    <w:rsid w:val="001568FF"/>
    <w:rsid w:val="00172076"/>
    <w:rsid w:val="001773C9"/>
    <w:rsid w:val="00183682"/>
    <w:rsid w:val="0018465C"/>
    <w:rsid w:val="001A5777"/>
    <w:rsid w:val="001B3A79"/>
    <w:rsid w:val="001C1F17"/>
    <w:rsid w:val="002033E5"/>
    <w:rsid w:val="00204D3E"/>
    <w:rsid w:val="00207ADB"/>
    <w:rsid w:val="002228B6"/>
    <w:rsid w:val="00233A61"/>
    <w:rsid w:val="0024307E"/>
    <w:rsid w:val="00250649"/>
    <w:rsid w:val="00254E3C"/>
    <w:rsid w:val="00267EDD"/>
    <w:rsid w:val="00297642"/>
    <w:rsid w:val="002B447E"/>
    <w:rsid w:val="002C4010"/>
    <w:rsid w:val="002C79E2"/>
    <w:rsid w:val="002E21DC"/>
    <w:rsid w:val="002E6F4C"/>
    <w:rsid w:val="00323262"/>
    <w:rsid w:val="00337B73"/>
    <w:rsid w:val="00364211"/>
    <w:rsid w:val="003938C0"/>
    <w:rsid w:val="003C12C5"/>
    <w:rsid w:val="003C4E32"/>
    <w:rsid w:val="003E69E9"/>
    <w:rsid w:val="00405DDC"/>
    <w:rsid w:val="00413615"/>
    <w:rsid w:val="00414425"/>
    <w:rsid w:val="00426372"/>
    <w:rsid w:val="0042736F"/>
    <w:rsid w:val="00447F96"/>
    <w:rsid w:val="00457CA7"/>
    <w:rsid w:val="00462D67"/>
    <w:rsid w:val="00486835"/>
    <w:rsid w:val="004B60D1"/>
    <w:rsid w:val="004E4857"/>
    <w:rsid w:val="004F44E0"/>
    <w:rsid w:val="005102A0"/>
    <w:rsid w:val="0053236E"/>
    <w:rsid w:val="00550B08"/>
    <w:rsid w:val="005510F6"/>
    <w:rsid w:val="00561313"/>
    <w:rsid w:val="0056240B"/>
    <w:rsid w:val="0057113A"/>
    <w:rsid w:val="005728B0"/>
    <w:rsid w:val="00582F05"/>
    <w:rsid w:val="005A412B"/>
    <w:rsid w:val="005C6B50"/>
    <w:rsid w:val="005E1648"/>
    <w:rsid w:val="005E4FD2"/>
    <w:rsid w:val="005F00FE"/>
    <w:rsid w:val="006202F2"/>
    <w:rsid w:val="00624019"/>
    <w:rsid w:val="00631CF2"/>
    <w:rsid w:val="00666A6C"/>
    <w:rsid w:val="006753FF"/>
    <w:rsid w:val="006B3EB3"/>
    <w:rsid w:val="006B4A20"/>
    <w:rsid w:val="006D0399"/>
    <w:rsid w:val="006D3FCF"/>
    <w:rsid w:val="006E1D0D"/>
    <w:rsid w:val="007241D7"/>
    <w:rsid w:val="007328FC"/>
    <w:rsid w:val="00743E68"/>
    <w:rsid w:val="0077391C"/>
    <w:rsid w:val="00776A01"/>
    <w:rsid w:val="00790278"/>
    <w:rsid w:val="00793505"/>
    <w:rsid w:val="007F2C69"/>
    <w:rsid w:val="007F4828"/>
    <w:rsid w:val="00807193"/>
    <w:rsid w:val="00825C73"/>
    <w:rsid w:val="00826352"/>
    <w:rsid w:val="00844618"/>
    <w:rsid w:val="00845028"/>
    <w:rsid w:val="00856C2A"/>
    <w:rsid w:val="00864F1D"/>
    <w:rsid w:val="00882C28"/>
    <w:rsid w:val="0088543D"/>
    <w:rsid w:val="008A5971"/>
    <w:rsid w:val="008D21BA"/>
    <w:rsid w:val="0090010F"/>
    <w:rsid w:val="00943120"/>
    <w:rsid w:val="00965B69"/>
    <w:rsid w:val="00975927"/>
    <w:rsid w:val="00987576"/>
    <w:rsid w:val="009971BE"/>
    <w:rsid w:val="009C2024"/>
    <w:rsid w:val="009D628C"/>
    <w:rsid w:val="009E1540"/>
    <w:rsid w:val="009F1443"/>
    <w:rsid w:val="00A30BF4"/>
    <w:rsid w:val="00A66CC1"/>
    <w:rsid w:val="00A71984"/>
    <w:rsid w:val="00AA51B3"/>
    <w:rsid w:val="00AC21E4"/>
    <w:rsid w:val="00AC43FB"/>
    <w:rsid w:val="00AE33CF"/>
    <w:rsid w:val="00AF3BBD"/>
    <w:rsid w:val="00AF7AC8"/>
    <w:rsid w:val="00B1041F"/>
    <w:rsid w:val="00B11B2F"/>
    <w:rsid w:val="00B37E8A"/>
    <w:rsid w:val="00B5205E"/>
    <w:rsid w:val="00B64584"/>
    <w:rsid w:val="00BB529F"/>
    <w:rsid w:val="00BB6198"/>
    <w:rsid w:val="00BC2521"/>
    <w:rsid w:val="00BD19EE"/>
    <w:rsid w:val="00BD2FE0"/>
    <w:rsid w:val="00BD7F8A"/>
    <w:rsid w:val="00BE73D4"/>
    <w:rsid w:val="00C25CFB"/>
    <w:rsid w:val="00C2742F"/>
    <w:rsid w:val="00C27AD2"/>
    <w:rsid w:val="00C31384"/>
    <w:rsid w:val="00C50600"/>
    <w:rsid w:val="00C60185"/>
    <w:rsid w:val="00C71C65"/>
    <w:rsid w:val="00C824B3"/>
    <w:rsid w:val="00C9545A"/>
    <w:rsid w:val="00CD2250"/>
    <w:rsid w:val="00CD2A3A"/>
    <w:rsid w:val="00D005E1"/>
    <w:rsid w:val="00D1324A"/>
    <w:rsid w:val="00D2420C"/>
    <w:rsid w:val="00D41D7D"/>
    <w:rsid w:val="00D6401D"/>
    <w:rsid w:val="00D8543D"/>
    <w:rsid w:val="00D86270"/>
    <w:rsid w:val="00D92868"/>
    <w:rsid w:val="00D93507"/>
    <w:rsid w:val="00DB7112"/>
    <w:rsid w:val="00DE3033"/>
    <w:rsid w:val="00E016C7"/>
    <w:rsid w:val="00E01A10"/>
    <w:rsid w:val="00E25D35"/>
    <w:rsid w:val="00E64875"/>
    <w:rsid w:val="00EB0BFA"/>
    <w:rsid w:val="00EC7AF2"/>
    <w:rsid w:val="00ED1ED7"/>
    <w:rsid w:val="00ED3348"/>
    <w:rsid w:val="00ED5936"/>
    <w:rsid w:val="00EE1E3C"/>
    <w:rsid w:val="00EE5EB5"/>
    <w:rsid w:val="00EF2AC1"/>
    <w:rsid w:val="00F00FD2"/>
    <w:rsid w:val="00F01C20"/>
    <w:rsid w:val="00F1315C"/>
    <w:rsid w:val="00F17FE2"/>
    <w:rsid w:val="00F201AF"/>
    <w:rsid w:val="00F43A00"/>
    <w:rsid w:val="00F443BD"/>
    <w:rsid w:val="00F668A2"/>
    <w:rsid w:val="00F670E2"/>
    <w:rsid w:val="00F7260B"/>
    <w:rsid w:val="00F85FAB"/>
    <w:rsid w:val="00FA6BCF"/>
    <w:rsid w:val="00FC55AC"/>
    <w:rsid w:val="00FE2EBD"/>
    <w:rsid w:val="00FE46B2"/>
    <w:rsid w:val="00FE6F4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F10746"/>
  <w15:chartTrackingRefBased/>
  <w15:docId w15:val="{C21B9D02-358F-440E-978E-3672B5DD1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RS Brödtext"/>
    <w:qFormat/>
    <w:rsid w:val="006D3FCF"/>
    <w:pPr>
      <w:spacing w:after="240" w:line="276" w:lineRule="auto"/>
      <w:jc w:val="both"/>
    </w:pPr>
    <w:rPr>
      <w:rFonts w:ascii="NeueHaasGroteskDisp Pro Lt" w:hAnsi="NeueHaasGroteskDisp Pro Lt"/>
    </w:rPr>
  </w:style>
  <w:style w:type="paragraph" w:styleId="Rubrik1">
    <w:name w:val="heading 1"/>
    <w:aliases w:val="1. SRS"/>
    <w:basedOn w:val="Normal"/>
    <w:next w:val="Normal"/>
    <w:link w:val="Rubrik1Char"/>
    <w:uiPriority w:val="1"/>
    <w:qFormat/>
    <w:rsid w:val="005F00FE"/>
    <w:pPr>
      <w:keepNext/>
      <w:keepLines/>
      <w:numPr>
        <w:numId w:val="1"/>
      </w:numPr>
      <w:tabs>
        <w:tab w:val="left" w:pos="851"/>
      </w:tabs>
      <w:spacing w:before="600"/>
      <w:ind w:left="851" w:hanging="851"/>
      <w:outlineLvl w:val="0"/>
    </w:pPr>
    <w:rPr>
      <w:rFonts w:asciiTheme="majorHAnsi" w:eastAsiaTheme="majorEastAsia" w:hAnsiTheme="majorHAnsi" w:cstheme="majorBidi"/>
      <w:sz w:val="44"/>
      <w:szCs w:val="32"/>
    </w:rPr>
  </w:style>
  <w:style w:type="paragraph" w:styleId="Rubrik2">
    <w:name w:val="heading 2"/>
    <w:aliases w:val="1.1 SRS"/>
    <w:basedOn w:val="Normal"/>
    <w:next w:val="Normal"/>
    <w:link w:val="Rubrik2Char"/>
    <w:uiPriority w:val="1"/>
    <w:qFormat/>
    <w:rsid w:val="005F00FE"/>
    <w:pPr>
      <w:keepNext/>
      <w:keepLines/>
      <w:numPr>
        <w:ilvl w:val="1"/>
        <w:numId w:val="1"/>
      </w:numPr>
      <w:tabs>
        <w:tab w:val="left" w:pos="851"/>
      </w:tabs>
      <w:spacing w:before="360"/>
      <w:ind w:left="851" w:hanging="851"/>
      <w:outlineLvl w:val="1"/>
    </w:pPr>
    <w:rPr>
      <w:rFonts w:asciiTheme="majorHAnsi" w:eastAsiaTheme="majorEastAsia" w:hAnsiTheme="majorHAnsi" w:cstheme="majorBidi"/>
      <w:sz w:val="28"/>
      <w:szCs w:val="26"/>
    </w:rPr>
  </w:style>
  <w:style w:type="paragraph" w:styleId="Rubrik3">
    <w:name w:val="heading 3"/>
    <w:aliases w:val="1.1.1 SRS"/>
    <w:basedOn w:val="Normal"/>
    <w:next w:val="Normal"/>
    <w:link w:val="Rubrik3Char"/>
    <w:uiPriority w:val="1"/>
    <w:qFormat/>
    <w:rsid w:val="005F00FE"/>
    <w:pPr>
      <w:keepNext/>
      <w:keepLines/>
      <w:numPr>
        <w:ilvl w:val="2"/>
        <w:numId w:val="1"/>
      </w:numPr>
      <w:tabs>
        <w:tab w:val="left" w:pos="851"/>
      </w:tabs>
      <w:spacing w:before="360"/>
      <w:ind w:left="851" w:hanging="851"/>
      <w:outlineLvl w:val="2"/>
    </w:pPr>
    <w:rPr>
      <w:rFonts w:asciiTheme="majorHAnsi" w:eastAsiaTheme="majorEastAsia" w:hAnsiTheme="majorHAnsi" w:cstheme="majorBidi"/>
      <w:sz w:val="24"/>
      <w:szCs w:val="24"/>
    </w:rPr>
  </w:style>
  <w:style w:type="paragraph" w:styleId="Rubrik4">
    <w:name w:val="heading 4"/>
    <w:basedOn w:val="Normal"/>
    <w:next w:val="Normal"/>
    <w:link w:val="Rubrik4Char"/>
    <w:uiPriority w:val="9"/>
    <w:semiHidden/>
    <w:rsid w:val="00C27AD2"/>
    <w:pPr>
      <w:keepNext/>
      <w:keepLines/>
      <w:numPr>
        <w:ilvl w:val="3"/>
        <w:numId w:val="1"/>
      </w:numPr>
      <w:spacing w:before="40" w:after="0"/>
      <w:outlineLvl w:val="3"/>
    </w:pPr>
    <w:rPr>
      <w:rFonts w:asciiTheme="majorHAnsi" w:eastAsiaTheme="majorEastAsia" w:hAnsiTheme="majorHAnsi" w:cstheme="majorBidi"/>
      <w:i/>
      <w:iCs/>
      <w:color w:val="0A2629" w:themeColor="accent1" w:themeShade="BF"/>
    </w:rPr>
  </w:style>
  <w:style w:type="paragraph" w:styleId="Rubrik5">
    <w:name w:val="heading 5"/>
    <w:basedOn w:val="Normal"/>
    <w:next w:val="Normal"/>
    <w:link w:val="Rubrik5Char"/>
    <w:uiPriority w:val="9"/>
    <w:semiHidden/>
    <w:qFormat/>
    <w:rsid w:val="00C27AD2"/>
    <w:pPr>
      <w:keepNext/>
      <w:keepLines/>
      <w:numPr>
        <w:ilvl w:val="4"/>
        <w:numId w:val="1"/>
      </w:numPr>
      <w:spacing w:before="40" w:after="0"/>
      <w:outlineLvl w:val="4"/>
    </w:pPr>
    <w:rPr>
      <w:rFonts w:asciiTheme="majorHAnsi" w:eastAsiaTheme="majorEastAsia" w:hAnsiTheme="majorHAnsi" w:cstheme="majorBidi"/>
      <w:color w:val="0A2629" w:themeColor="accent1" w:themeShade="BF"/>
    </w:rPr>
  </w:style>
  <w:style w:type="paragraph" w:styleId="Rubrik6">
    <w:name w:val="heading 6"/>
    <w:basedOn w:val="Normal"/>
    <w:next w:val="Normal"/>
    <w:link w:val="Rubrik6Char"/>
    <w:uiPriority w:val="9"/>
    <w:semiHidden/>
    <w:qFormat/>
    <w:rsid w:val="00C27AD2"/>
    <w:pPr>
      <w:keepNext/>
      <w:keepLines/>
      <w:numPr>
        <w:ilvl w:val="5"/>
        <w:numId w:val="1"/>
      </w:numPr>
      <w:spacing w:before="40" w:after="0"/>
      <w:outlineLvl w:val="5"/>
    </w:pPr>
    <w:rPr>
      <w:rFonts w:asciiTheme="majorHAnsi" w:eastAsiaTheme="majorEastAsia" w:hAnsiTheme="majorHAnsi" w:cstheme="majorBidi"/>
      <w:color w:val="07191B" w:themeColor="accent1" w:themeShade="7F"/>
    </w:rPr>
  </w:style>
  <w:style w:type="paragraph" w:styleId="Rubrik7">
    <w:name w:val="heading 7"/>
    <w:basedOn w:val="Normal"/>
    <w:next w:val="Normal"/>
    <w:link w:val="Rubrik7Char"/>
    <w:uiPriority w:val="9"/>
    <w:semiHidden/>
    <w:qFormat/>
    <w:rsid w:val="00C27AD2"/>
    <w:pPr>
      <w:keepNext/>
      <w:keepLines/>
      <w:numPr>
        <w:ilvl w:val="6"/>
        <w:numId w:val="1"/>
      </w:numPr>
      <w:spacing w:before="40" w:after="0"/>
      <w:outlineLvl w:val="6"/>
    </w:pPr>
    <w:rPr>
      <w:rFonts w:asciiTheme="majorHAnsi" w:eastAsiaTheme="majorEastAsia" w:hAnsiTheme="majorHAnsi" w:cstheme="majorBidi"/>
      <w:i/>
      <w:iCs/>
      <w:color w:val="07191B" w:themeColor="accent1" w:themeShade="7F"/>
    </w:rPr>
  </w:style>
  <w:style w:type="paragraph" w:styleId="Rubrik8">
    <w:name w:val="heading 8"/>
    <w:basedOn w:val="Normal"/>
    <w:next w:val="Normal"/>
    <w:link w:val="Rubrik8Char"/>
    <w:uiPriority w:val="9"/>
    <w:semiHidden/>
    <w:qFormat/>
    <w:rsid w:val="00C27AD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qFormat/>
    <w:rsid w:val="00C27AD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aliases w:val="1. SRS Char"/>
    <w:basedOn w:val="Standardstycketeckensnitt"/>
    <w:link w:val="Rubrik1"/>
    <w:uiPriority w:val="1"/>
    <w:rsid w:val="005F00FE"/>
    <w:rPr>
      <w:rFonts w:asciiTheme="majorHAnsi" w:eastAsiaTheme="majorEastAsia" w:hAnsiTheme="majorHAnsi" w:cstheme="majorBidi"/>
      <w:sz w:val="44"/>
      <w:szCs w:val="32"/>
    </w:rPr>
  </w:style>
  <w:style w:type="character" w:customStyle="1" w:styleId="Rubrik2Char">
    <w:name w:val="Rubrik 2 Char"/>
    <w:aliases w:val="1.1 SRS Char"/>
    <w:basedOn w:val="Standardstycketeckensnitt"/>
    <w:link w:val="Rubrik2"/>
    <w:uiPriority w:val="1"/>
    <w:rsid w:val="005F00FE"/>
    <w:rPr>
      <w:rFonts w:asciiTheme="majorHAnsi" w:eastAsiaTheme="majorEastAsia" w:hAnsiTheme="majorHAnsi" w:cstheme="majorBidi"/>
      <w:sz w:val="28"/>
      <w:szCs w:val="26"/>
    </w:rPr>
  </w:style>
  <w:style w:type="character" w:customStyle="1" w:styleId="Rubrik3Char">
    <w:name w:val="Rubrik 3 Char"/>
    <w:aliases w:val="1.1.1 SRS Char"/>
    <w:basedOn w:val="Standardstycketeckensnitt"/>
    <w:link w:val="Rubrik3"/>
    <w:uiPriority w:val="1"/>
    <w:rsid w:val="005F00FE"/>
    <w:rPr>
      <w:rFonts w:asciiTheme="majorHAnsi" w:eastAsiaTheme="majorEastAsia" w:hAnsiTheme="majorHAnsi" w:cstheme="majorBidi"/>
      <w:sz w:val="24"/>
      <w:szCs w:val="24"/>
    </w:rPr>
  </w:style>
  <w:style w:type="character" w:customStyle="1" w:styleId="Rubrik4Char">
    <w:name w:val="Rubrik 4 Char"/>
    <w:basedOn w:val="Standardstycketeckensnitt"/>
    <w:link w:val="Rubrik4"/>
    <w:uiPriority w:val="9"/>
    <w:semiHidden/>
    <w:rsid w:val="006D3FCF"/>
    <w:rPr>
      <w:rFonts w:asciiTheme="majorHAnsi" w:eastAsiaTheme="majorEastAsia" w:hAnsiTheme="majorHAnsi" w:cstheme="majorBidi"/>
      <w:i/>
      <w:iCs/>
      <w:color w:val="0A2629" w:themeColor="accent1" w:themeShade="BF"/>
    </w:rPr>
  </w:style>
  <w:style w:type="character" w:customStyle="1" w:styleId="Rubrik5Char">
    <w:name w:val="Rubrik 5 Char"/>
    <w:basedOn w:val="Standardstycketeckensnitt"/>
    <w:link w:val="Rubrik5"/>
    <w:uiPriority w:val="9"/>
    <w:semiHidden/>
    <w:rsid w:val="006D3FCF"/>
    <w:rPr>
      <w:rFonts w:asciiTheme="majorHAnsi" w:eastAsiaTheme="majorEastAsia" w:hAnsiTheme="majorHAnsi" w:cstheme="majorBidi"/>
      <w:color w:val="0A2629" w:themeColor="accent1" w:themeShade="BF"/>
    </w:rPr>
  </w:style>
  <w:style w:type="character" w:customStyle="1" w:styleId="Rubrik6Char">
    <w:name w:val="Rubrik 6 Char"/>
    <w:basedOn w:val="Standardstycketeckensnitt"/>
    <w:link w:val="Rubrik6"/>
    <w:uiPriority w:val="9"/>
    <w:semiHidden/>
    <w:rsid w:val="006D3FCF"/>
    <w:rPr>
      <w:rFonts w:asciiTheme="majorHAnsi" w:eastAsiaTheme="majorEastAsia" w:hAnsiTheme="majorHAnsi" w:cstheme="majorBidi"/>
      <w:color w:val="07191B" w:themeColor="accent1" w:themeShade="7F"/>
    </w:rPr>
  </w:style>
  <w:style w:type="character" w:customStyle="1" w:styleId="Rubrik7Char">
    <w:name w:val="Rubrik 7 Char"/>
    <w:basedOn w:val="Standardstycketeckensnitt"/>
    <w:link w:val="Rubrik7"/>
    <w:uiPriority w:val="9"/>
    <w:semiHidden/>
    <w:rsid w:val="006D3FCF"/>
    <w:rPr>
      <w:rFonts w:asciiTheme="majorHAnsi" w:eastAsiaTheme="majorEastAsia" w:hAnsiTheme="majorHAnsi" w:cstheme="majorBidi"/>
      <w:i/>
      <w:iCs/>
      <w:color w:val="07191B" w:themeColor="accent1" w:themeShade="7F"/>
    </w:rPr>
  </w:style>
  <w:style w:type="character" w:customStyle="1" w:styleId="Rubrik8Char">
    <w:name w:val="Rubrik 8 Char"/>
    <w:basedOn w:val="Standardstycketeckensnitt"/>
    <w:link w:val="Rubrik8"/>
    <w:uiPriority w:val="9"/>
    <w:semiHidden/>
    <w:rsid w:val="006D3FCF"/>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6D3FCF"/>
    <w:rPr>
      <w:rFonts w:asciiTheme="majorHAnsi" w:eastAsiaTheme="majorEastAsia" w:hAnsiTheme="majorHAnsi" w:cstheme="majorBidi"/>
      <w:i/>
      <w:iCs/>
      <w:color w:val="272727" w:themeColor="text1" w:themeTint="D8"/>
      <w:sz w:val="21"/>
      <w:szCs w:val="21"/>
    </w:rPr>
  </w:style>
  <w:style w:type="numbering" w:customStyle="1" w:styleId="Formatmall2">
    <w:name w:val="Formatmall2"/>
    <w:uiPriority w:val="99"/>
    <w:rsid w:val="00C27AD2"/>
    <w:pPr>
      <w:numPr>
        <w:numId w:val="2"/>
      </w:numPr>
    </w:pPr>
  </w:style>
  <w:style w:type="paragraph" w:styleId="Sidhuvud">
    <w:name w:val="header"/>
    <w:basedOn w:val="Normal"/>
    <w:link w:val="SidhuvudChar"/>
    <w:uiPriority w:val="10"/>
    <w:unhideWhenUsed/>
    <w:rsid w:val="000E33C3"/>
    <w:pPr>
      <w:tabs>
        <w:tab w:val="center" w:pos="2977"/>
        <w:tab w:val="center" w:pos="6237"/>
        <w:tab w:val="right" w:pos="9072"/>
      </w:tabs>
      <w:spacing w:after="0" w:line="240" w:lineRule="auto"/>
    </w:pPr>
    <w:rPr>
      <w:rFonts w:ascii="Akkurat-Mono" w:hAnsi="Akkurat-Mono"/>
      <w:sz w:val="14"/>
      <w:szCs w:val="14"/>
      <w:lang w:val="en-GB"/>
    </w:rPr>
  </w:style>
  <w:style w:type="character" w:customStyle="1" w:styleId="SidhuvudChar">
    <w:name w:val="Sidhuvud Char"/>
    <w:basedOn w:val="Standardstycketeckensnitt"/>
    <w:link w:val="Sidhuvud"/>
    <w:uiPriority w:val="10"/>
    <w:rsid w:val="006D3FCF"/>
    <w:rPr>
      <w:rFonts w:ascii="Akkurat-Mono" w:hAnsi="Akkurat-Mono"/>
      <w:sz w:val="14"/>
      <w:szCs w:val="14"/>
      <w:lang w:val="en-GB"/>
    </w:rPr>
  </w:style>
  <w:style w:type="paragraph" w:styleId="Sidfot">
    <w:name w:val="footer"/>
    <w:basedOn w:val="Normal"/>
    <w:link w:val="SidfotChar"/>
    <w:uiPriority w:val="99"/>
    <w:unhideWhenUsed/>
    <w:rsid w:val="00BD19E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D19EE"/>
    <w:rPr>
      <w:rFonts w:ascii="NeueHaasGroteskDisp Pro Lt" w:hAnsi="NeueHaasGroteskDisp Pro Lt"/>
    </w:rPr>
  </w:style>
  <w:style w:type="character" w:styleId="Hyperlnk">
    <w:name w:val="Hyperlink"/>
    <w:basedOn w:val="Standardstycketeckensnitt"/>
    <w:uiPriority w:val="99"/>
    <w:unhideWhenUsed/>
    <w:rsid w:val="008A5971"/>
    <w:rPr>
      <w:color w:val="000000" w:themeColor="hyperlink"/>
      <w:u w:val="single"/>
    </w:rPr>
  </w:style>
  <w:style w:type="character" w:styleId="Olstomnmnande">
    <w:name w:val="Unresolved Mention"/>
    <w:basedOn w:val="Standardstycketeckensnitt"/>
    <w:uiPriority w:val="99"/>
    <w:semiHidden/>
    <w:unhideWhenUsed/>
    <w:rsid w:val="008A5971"/>
    <w:rPr>
      <w:color w:val="605E5C"/>
      <w:shd w:val="clear" w:color="auto" w:fill="E1DFDD"/>
    </w:rPr>
  </w:style>
  <w:style w:type="table" w:styleId="Tabellrutnt">
    <w:name w:val="Table Grid"/>
    <w:basedOn w:val="Normaltabell"/>
    <w:uiPriority w:val="39"/>
    <w:rsid w:val="00097D42"/>
    <w:pPr>
      <w:spacing w:before="80" w:after="80" w:line="276"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Theme="minorHAnsi" w:hAnsiTheme="minorHAnsi"/>
        <w:b/>
        <w:color w:val="FFFFFF"/>
      </w:rPr>
      <w:tblPr/>
      <w:trPr>
        <w:cantSplit/>
        <w:tblHeader/>
      </w:trPr>
      <w:tcPr>
        <w:shd w:val="clear" w:color="auto" w:fill="596F76"/>
        <w:vAlign w:val="center"/>
      </w:tcPr>
    </w:tblStylePr>
  </w:style>
  <w:style w:type="paragraph" w:styleId="Innehllsfrteckningsrubrik">
    <w:name w:val="TOC Heading"/>
    <w:basedOn w:val="Normal"/>
    <w:next w:val="Normal"/>
    <w:uiPriority w:val="39"/>
    <w:unhideWhenUsed/>
    <w:qFormat/>
    <w:rsid w:val="00AF7AC8"/>
    <w:rPr>
      <w:rFonts w:asciiTheme="majorHAnsi" w:hAnsiTheme="majorHAnsi"/>
      <w:sz w:val="44"/>
      <w:szCs w:val="44"/>
    </w:rPr>
  </w:style>
  <w:style w:type="paragraph" w:styleId="Innehll1">
    <w:name w:val="toc 1"/>
    <w:basedOn w:val="Normal"/>
    <w:next w:val="Normal"/>
    <w:autoRedefine/>
    <w:uiPriority w:val="39"/>
    <w:unhideWhenUsed/>
    <w:rsid w:val="00975927"/>
    <w:pPr>
      <w:tabs>
        <w:tab w:val="left" w:pos="851"/>
        <w:tab w:val="right" w:leader="dot" w:pos="9062"/>
      </w:tabs>
      <w:spacing w:before="100" w:after="100"/>
    </w:pPr>
    <w:rPr>
      <w:rFonts w:asciiTheme="minorHAnsi" w:hAnsiTheme="minorHAnsi"/>
      <w:noProof/>
      <w:sz w:val="24"/>
      <w:szCs w:val="24"/>
      <w:lang w:val="en-GB"/>
    </w:rPr>
  </w:style>
  <w:style w:type="paragraph" w:styleId="Innehll2">
    <w:name w:val="toc 2"/>
    <w:basedOn w:val="Normal"/>
    <w:next w:val="Normal"/>
    <w:autoRedefine/>
    <w:uiPriority w:val="39"/>
    <w:unhideWhenUsed/>
    <w:rsid w:val="00975927"/>
    <w:pPr>
      <w:tabs>
        <w:tab w:val="left" w:pos="851"/>
        <w:tab w:val="right" w:leader="dot" w:pos="9062"/>
      </w:tabs>
      <w:spacing w:before="100" w:after="100"/>
      <w:ind w:left="221"/>
    </w:pPr>
    <w:rPr>
      <w:rFonts w:asciiTheme="minorHAnsi" w:eastAsiaTheme="minorEastAsia" w:hAnsiTheme="minorHAnsi"/>
      <w:noProof/>
      <w:lang w:eastAsia="sv-SE"/>
    </w:rPr>
  </w:style>
  <w:style w:type="paragraph" w:styleId="Liststycke">
    <w:name w:val="List Paragraph"/>
    <w:basedOn w:val="Normal"/>
    <w:uiPriority w:val="34"/>
    <w:semiHidden/>
    <w:rsid w:val="00111EB5"/>
    <w:pPr>
      <w:ind w:left="720"/>
      <w:contextualSpacing/>
    </w:pPr>
  </w:style>
  <w:style w:type="paragraph" w:styleId="Innehll3">
    <w:name w:val="toc 3"/>
    <w:basedOn w:val="Normal"/>
    <w:next w:val="Normal"/>
    <w:autoRedefine/>
    <w:uiPriority w:val="39"/>
    <w:rsid w:val="000C7C45"/>
    <w:pPr>
      <w:tabs>
        <w:tab w:val="left" w:pos="1100"/>
        <w:tab w:val="right" w:leader="dot" w:pos="9062"/>
      </w:tabs>
      <w:spacing w:after="100"/>
      <w:ind w:left="440"/>
    </w:pPr>
    <w:rPr>
      <w:noProof/>
      <w:sz w:val="28"/>
      <w:szCs w:val="28"/>
      <w:lang w:val="en-GB"/>
    </w:rPr>
  </w:style>
  <w:style w:type="paragraph" w:styleId="Ingetavstnd">
    <w:name w:val="No Spacing"/>
    <w:aliases w:val="Kolumntext"/>
    <w:basedOn w:val="Normal"/>
    <w:next w:val="Normal"/>
    <w:uiPriority w:val="1"/>
    <w:semiHidden/>
    <w:rsid w:val="00825C73"/>
    <w:pPr>
      <w:spacing w:before="120" w:after="120" w:line="240" w:lineRule="auto"/>
    </w:pPr>
    <w:rPr>
      <w:rFonts w:ascii="NeueHaasGroteskDisp Pro Md" w:hAnsi="NeueHaasGroteskDisp Pro Md"/>
      <w:color w:val="FFFFFF" w:themeColor="background1"/>
    </w:rPr>
  </w:style>
  <w:style w:type="paragraph" w:customStyle="1" w:styleId="SRSTabell">
    <w:name w:val="SRS Tabell"/>
    <w:basedOn w:val="Normal"/>
    <w:link w:val="SRSTabellChar"/>
    <w:uiPriority w:val="4"/>
    <w:qFormat/>
    <w:rsid w:val="00EE1E3C"/>
    <w:pPr>
      <w:spacing w:before="80" w:after="80"/>
      <w:jc w:val="left"/>
    </w:pPr>
    <w:rPr>
      <w:rFonts w:asciiTheme="minorHAnsi" w:hAnsiTheme="minorHAnsi"/>
      <w:lang w:val="en-GB"/>
    </w:rPr>
  </w:style>
  <w:style w:type="character" w:customStyle="1" w:styleId="SRSTabellChar">
    <w:name w:val="SRS Tabell Char"/>
    <w:basedOn w:val="Standardstycketeckensnitt"/>
    <w:link w:val="SRSTabell"/>
    <w:uiPriority w:val="4"/>
    <w:rsid w:val="00EE1E3C"/>
    <w:rPr>
      <w:lang w:val="en-GB"/>
    </w:rPr>
  </w:style>
  <w:style w:type="paragraph" w:customStyle="1" w:styleId="Bildtext">
    <w:name w:val="Bildtext"/>
    <w:basedOn w:val="Normal"/>
    <w:link w:val="BildtextChar"/>
    <w:uiPriority w:val="8"/>
    <w:qFormat/>
    <w:rsid w:val="00486835"/>
    <w:pPr>
      <w:spacing w:before="120" w:line="240" w:lineRule="auto"/>
    </w:pPr>
    <w:rPr>
      <w:rFonts w:ascii="Akkurat-Mono" w:hAnsi="Akkurat-Mono"/>
      <w:sz w:val="14"/>
    </w:rPr>
  </w:style>
  <w:style w:type="character" w:customStyle="1" w:styleId="BildtextChar">
    <w:name w:val="Bildtext Char"/>
    <w:basedOn w:val="Standardstycketeckensnitt"/>
    <w:link w:val="Bildtext"/>
    <w:uiPriority w:val="8"/>
    <w:rsid w:val="006D3FCF"/>
    <w:rPr>
      <w:rFonts w:ascii="Akkurat-Mono" w:hAnsi="Akkurat-Mono"/>
      <w:sz w:val="14"/>
    </w:rPr>
  </w:style>
  <w:style w:type="character" w:styleId="Platshllartext">
    <w:name w:val="Placeholder Text"/>
    <w:basedOn w:val="Standardstycketeckensnitt"/>
    <w:uiPriority w:val="99"/>
    <w:semiHidden/>
    <w:rsid w:val="000E33C3"/>
    <w:rPr>
      <w:color w:val="808080"/>
    </w:rPr>
  </w:style>
  <w:style w:type="paragraph" w:customStyle="1" w:styleId="Sidhuvudrubrik">
    <w:name w:val="Sidhuvud rubrik"/>
    <w:basedOn w:val="Sidhuvud"/>
    <w:uiPriority w:val="9"/>
    <w:qFormat/>
    <w:rsid w:val="000E33C3"/>
    <w:rPr>
      <w:rFonts w:ascii="NeueHaasGroteskDisp Pro Md" w:hAnsi="NeueHaasGroteskDisp Pro Md"/>
    </w:rPr>
  </w:style>
  <w:style w:type="paragraph" w:customStyle="1" w:styleId="Allmntstyckeformat">
    <w:name w:val="[Allmänt styckeformat]"/>
    <w:basedOn w:val="Normal"/>
    <w:uiPriority w:val="99"/>
    <w:rsid w:val="00790278"/>
    <w:pPr>
      <w:autoSpaceDE w:val="0"/>
      <w:autoSpaceDN w:val="0"/>
      <w:adjustRightInd w:val="0"/>
      <w:spacing w:after="0" w:line="288" w:lineRule="auto"/>
      <w:jc w:val="left"/>
      <w:textAlignment w:val="center"/>
    </w:pPr>
    <w:rPr>
      <w:rFonts w:ascii="MinionPro-Regular" w:hAnsi="MinionPro-Regular" w:cs="MinionPro-Regular"/>
      <w:color w:val="000000"/>
      <w:sz w:val="24"/>
      <w:szCs w:val="24"/>
    </w:rPr>
  </w:style>
  <w:style w:type="paragraph" w:styleId="Ballongtext">
    <w:name w:val="Balloon Text"/>
    <w:basedOn w:val="Normal"/>
    <w:link w:val="BallongtextChar"/>
    <w:uiPriority w:val="99"/>
    <w:semiHidden/>
    <w:unhideWhenUsed/>
    <w:rsid w:val="00405DDC"/>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05DDC"/>
    <w:rPr>
      <w:rFonts w:ascii="Segoe UI" w:hAnsi="Segoe UI" w:cs="Segoe UI"/>
      <w:sz w:val="18"/>
      <w:szCs w:val="18"/>
    </w:rPr>
  </w:style>
  <w:style w:type="character" w:styleId="Kommentarsreferens">
    <w:name w:val="annotation reference"/>
    <w:basedOn w:val="Standardstycketeckensnitt"/>
    <w:uiPriority w:val="99"/>
    <w:semiHidden/>
    <w:unhideWhenUsed/>
    <w:rsid w:val="00EB0BFA"/>
    <w:rPr>
      <w:sz w:val="16"/>
      <w:szCs w:val="16"/>
    </w:rPr>
  </w:style>
  <w:style w:type="paragraph" w:styleId="Kommentarer">
    <w:name w:val="annotation text"/>
    <w:basedOn w:val="Normal"/>
    <w:link w:val="KommentarerChar"/>
    <w:uiPriority w:val="99"/>
    <w:semiHidden/>
    <w:unhideWhenUsed/>
    <w:rsid w:val="00EB0BFA"/>
    <w:pPr>
      <w:spacing w:line="240" w:lineRule="auto"/>
    </w:pPr>
    <w:rPr>
      <w:sz w:val="20"/>
      <w:szCs w:val="20"/>
    </w:rPr>
  </w:style>
  <w:style w:type="character" w:customStyle="1" w:styleId="KommentarerChar">
    <w:name w:val="Kommentarer Char"/>
    <w:basedOn w:val="Standardstycketeckensnitt"/>
    <w:link w:val="Kommentarer"/>
    <w:uiPriority w:val="99"/>
    <w:semiHidden/>
    <w:rsid w:val="00EB0BFA"/>
    <w:rPr>
      <w:rFonts w:ascii="NeueHaasGroteskDisp Pro Lt" w:hAnsi="NeueHaasGroteskDisp Pro Lt"/>
      <w:sz w:val="20"/>
      <w:szCs w:val="20"/>
    </w:rPr>
  </w:style>
  <w:style w:type="paragraph" w:styleId="Kommentarsmne">
    <w:name w:val="annotation subject"/>
    <w:basedOn w:val="Kommentarer"/>
    <w:next w:val="Kommentarer"/>
    <w:link w:val="KommentarsmneChar"/>
    <w:uiPriority w:val="99"/>
    <w:semiHidden/>
    <w:unhideWhenUsed/>
    <w:rsid w:val="00EB0BFA"/>
    <w:rPr>
      <w:b/>
      <w:bCs/>
    </w:rPr>
  </w:style>
  <w:style w:type="character" w:customStyle="1" w:styleId="KommentarsmneChar">
    <w:name w:val="Kommentarsämne Char"/>
    <w:basedOn w:val="KommentarerChar"/>
    <w:link w:val="Kommentarsmne"/>
    <w:uiPriority w:val="99"/>
    <w:semiHidden/>
    <w:rsid w:val="00EB0BFA"/>
    <w:rPr>
      <w:rFonts w:ascii="NeueHaasGroteskDisp Pro Lt" w:hAnsi="NeueHaasGroteskDisp Pro L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6/09/relationships/commentsIds" Target="commentsIds.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Anpassat 36">
      <a:dk1>
        <a:sysClr val="windowText" lastClr="000000"/>
      </a:dk1>
      <a:lt1>
        <a:sysClr val="window" lastClr="FFFFFF"/>
      </a:lt1>
      <a:dk2>
        <a:srgbClr val="E6DFD2"/>
      </a:dk2>
      <a:lt2>
        <a:srgbClr val="F1EDE0"/>
      </a:lt2>
      <a:accent1>
        <a:srgbClr val="0E3337"/>
      </a:accent1>
      <a:accent2>
        <a:srgbClr val="23474D"/>
      </a:accent2>
      <a:accent3>
        <a:srgbClr val="3A5F69"/>
      </a:accent3>
      <a:accent4>
        <a:srgbClr val="596F76"/>
      </a:accent4>
      <a:accent5>
        <a:srgbClr val="630405"/>
      </a:accent5>
      <a:accent6>
        <a:srgbClr val="BC3F40"/>
      </a:accent6>
      <a:hlink>
        <a:srgbClr val="000000"/>
      </a:hlink>
      <a:folHlink>
        <a:srgbClr val="000000"/>
      </a:folHlink>
    </a:clrScheme>
    <a:fontScheme name="SRS">
      <a:majorFont>
        <a:latin typeface="NeueHaasGroteskDisp Pro Md"/>
        <a:ea typeface=""/>
        <a:cs typeface=""/>
      </a:majorFont>
      <a:minorFont>
        <a:latin typeface="NeueHaasGroteskDisp Pro L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59FF4-5A3E-4120-B061-17AD7B897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Pages>
  <Words>2539</Words>
  <Characters>13458</Characters>
  <Application>Microsoft Office Word</Application>
  <DocSecurity>0</DocSecurity>
  <Lines>112</Lines>
  <Paragraphs>31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SRS</dc:creator>
  <cp:keywords/>
  <dc:description/>
  <cp:lastModifiedBy>SRS</cp:lastModifiedBy>
  <cp:revision>5</cp:revision>
  <cp:lastPrinted>2020-11-02T15:28:00Z</cp:lastPrinted>
  <dcterms:created xsi:type="dcterms:W3CDTF">2020-11-11T10:45:00Z</dcterms:created>
  <dcterms:modified xsi:type="dcterms:W3CDTF">2020-11-12T10:25:00Z</dcterms:modified>
</cp:coreProperties>
</file>